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4024A" w14:textId="030D783E" w:rsidR="006C3509" w:rsidRDefault="00FF298C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bookmarkStart w:id="0" w:name="_GoBack"/>
      <w:bookmarkEnd w:id="0"/>
      <w:del w:id="1" w:author="Kołacz Tomasz" w:date="2017-05-30T08:33:00Z">
        <w:r w:rsidDel="00FF298C">
          <w:rPr>
            <w:noProof/>
          </w:rPr>
          <w:drawing>
            <wp:anchor distT="0" distB="0" distL="114300" distR="114300" simplePos="0" relativeHeight="251658240" behindDoc="0" locked="0" layoutInCell="1" allowOverlap="1" wp14:anchorId="6BC5BEAA" wp14:editId="15620A3F">
              <wp:simplePos x="0" y="0"/>
              <wp:positionH relativeFrom="column">
                <wp:posOffset>3228975</wp:posOffset>
              </wp:positionH>
              <wp:positionV relativeFrom="paragraph">
                <wp:posOffset>-65405</wp:posOffset>
              </wp:positionV>
              <wp:extent cx="568960" cy="524510"/>
              <wp:effectExtent l="0" t="0" r="2540" b="8890"/>
              <wp:wrapNone/>
              <wp:docPr id="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896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9264" behindDoc="0" locked="0" layoutInCell="1" allowOverlap="1" wp14:anchorId="0906506F" wp14:editId="36CA9926">
              <wp:simplePos x="0" y="0"/>
              <wp:positionH relativeFrom="column">
                <wp:posOffset>3918585</wp:posOffset>
              </wp:positionH>
              <wp:positionV relativeFrom="paragraph">
                <wp:posOffset>-69850</wp:posOffset>
              </wp:positionV>
              <wp:extent cx="2458085" cy="588645"/>
              <wp:effectExtent l="0" t="0" r="0" b="1905"/>
              <wp:wrapNone/>
              <wp:docPr id="8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58085" cy="588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7216" behindDoc="0" locked="0" layoutInCell="1" allowOverlap="1" wp14:anchorId="6DDA48F2" wp14:editId="46A4B4BF">
              <wp:simplePos x="0" y="0"/>
              <wp:positionH relativeFrom="column">
                <wp:posOffset>1355725</wp:posOffset>
              </wp:positionH>
              <wp:positionV relativeFrom="paragraph">
                <wp:posOffset>-120650</wp:posOffset>
              </wp:positionV>
              <wp:extent cx="1828165" cy="659765"/>
              <wp:effectExtent l="0" t="0" r="635" b="6985"/>
              <wp:wrapNone/>
              <wp:docPr id="6" name="Obraz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165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6192" behindDoc="0" locked="0" layoutInCell="1" allowOverlap="1" wp14:anchorId="3FCC4BC1" wp14:editId="517EFFE7">
              <wp:simplePos x="0" y="0"/>
              <wp:positionH relativeFrom="column">
                <wp:posOffset>-669207</wp:posOffset>
              </wp:positionH>
              <wp:positionV relativeFrom="paragraph">
                <wp:posOffset>-188110</wp:posOffset>
              </wp:positionV>
              <wp:extent cx="2073557" cy="672692"/>
              <wp:effectExtent l="0" t="0" r="3175" b="0"/>
              <wp:wrapNone/>
              <wp:docPr id="5" name="Obraz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3557" cy="6726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7E08C71E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31CBBC04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6FF8B181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2BE89B7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2B60207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UMOWA O DOFINANSOWANIE NR ….</w:t>
      </w:r>
    </w:p>
    <w:p w14:paraId="2B78AA80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4F31AFD0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032AB0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72D938E3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12683F86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4459B040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3FCB6669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792497D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BE2212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7D1F577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366A8EAD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30F049C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C3E3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zamieszkałym(-ą) / z siedzibą</w:t>
      </w:r>
      <w:r w:rsidRPr="00773779">
        <w:rPr>
          <w:rStyle w:val="Odwoanieprzypisudolnego"/>
        </w:rPr>
        <w:footnoteReference w:id="1"/>
      </w:r>
      <w:r w:rsidRPr="00773779">
        <w:t xml:space="preserve">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069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793997F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PESEL</w:t>
      </w:r>
      <w:r w:rsidRPr="00773779">
        <w:rPr>
          <w:rStyle w:val="Odwoanieprzypisudolnego"/>
        </w:rPr>
        <w:footnoteReference w:id="2"/>
      </w:r>
      <w:r w:rsidRPr="00773779">
        <w:t>.........................................................................................................</w:t>
      </w:r>
      <w:r w:rsidR="005F7BA6">
        <w:t>,</w:t>
      </w:r>
    </w:p>
    <w:p w14:paraId="3186C96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legitymującym (-ą) się:…………………...........………………………………………………………………….</w:t>
      </w:r>
    </w:p>
    <w:p w14:paraId="1AE9279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i/>
          <w:iCs/>
        </w:rPr>
      </w:pPr>
      <w:r w:rsidRPr="00773779">
        <w:rPr>
          <w:i/>
          <w:iCs/>
        </w:rPr>
        <w:t>(seria i numer dokumentu tożsamości</w:t>
      </w:r>
      <w:r w:rsidRPr="00773779">
        <w:rPr>
          <w:rStyle w:val="Odwoanieprzypisudolnego"/>
          <w:i/>
          <w:iCs/>
        </w:rPr>
        <w:footnoteReference w:id="3"/>
      </w:r>
      <w:r w:rsidRPr="00773779">
        <w:rPr>
          <w:i/>
          <w:iCs/>
        </w:rPr>
        <w:t>)</w:t>
      </w:r>
      <w:r w:rsidR="005F7BA6">
        <w:rPr>
          <w:i/>
          <w:iCs/>
        </w:rPr>
        <w:t>,</w:t>
      </w:r>
    </w:p>
    <w:p w14:paraId="7DA0CE6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D1A491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1473AA5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7BA6">
        <w:t>,</w:t>
      </w:r>
    </w:p>
    <w:p w14:paraId="345A860D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779">
        <w:lastRenderedPageBreak/>
        <w:t xml:space="preserve">na podstawie przedłożonego dokumentu upoważniającego do zawarcia </w:t>
      </w:r>
      <w:r w:rsidR="005F7BA6">
        <w:t xml:space="preserve">niniejszej </w:t>
      </w:r>
      <w:r w:rsidRPr="00773779">
        <w:t>umowy</w:t>
      </w:r>
      <w:r w:rsidR="005F7BA6" w:rsidRPr="005F7BA6">
        <w:t xml:space="preserve"> </w:t>
      </w:r>
      <w:r w:rsidR="00605902">
        <w:br/>
      </w:r>
      <w:r w:rsidR="005F7BA6" w:rsidRPr="00773779">
        <w:t>o dofinansowanie</w:t>
      </w:r>
      <w:r w:rsidRPr="00773779">
        <w:t xml:space="preserve">, którego kopię załączono do </w:t>
      </w:r>
      <w:r w:rsidR="005F7BA6">
        <w:t xml:space="preserve">tej </w:t>
      </w:r>
      <w:r w:rsidRPr="00773779">
        <w:t>umowy</w:t>
      </w:r>
      <w:r w:rsidRPr="00773779">
        <w:rPr>
          <w:rStyle w:val="Odwoanieprzypisudolnego"/>
        </w:rPr>
        <w:footnoteReference w:id="4"/>
      </w:r>
      <w:r w:rsidRPr="00773779">
        <w:rPr>
          <w:bCs/>
        </w:rPr>
        <w:t>,</w:t>
      </w:r>
    </w:p>
    <w:p w14:paraId="0FD56E47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09F44D33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7C4241D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E5BF29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1.</w:t>
      </w:r>
    </w:p>
    <w:p w14:paraId="4CE355BF" w14:textId="77777777" w:rsidR="006C3509" w:rsidRDefault="006C3509" w:rsidP="00773779">
      <w:pPr>
        <w:autoSpaceDE w:val="0"/>
        <w:autoSpaceDN w:val="0"/>
        <w:adjustRightInd w:val="0"/>
        <w:spacing w:after="240"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85D4FA9" w14:textId="77777777" w:rsidR="00236320" w:rsidRPr="0061425F" w:rsidRDefault="00A4759F" w:rsidP="00A4759F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14:paraId="3EC5E6FA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>z późn. zm.)</w:t>
      </w:r>
      <w:r>
        <w:t>;</w:t>
      </w:r>
    </w:p>
    <w:p w14:paraId="493AE3D4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poz. 1358 oraz z 2016 r. poz. 1203</w:t>
      </w:r>
      <w:r w:rsidR="00B00A71">
        <w:t xml:space="preserve"> i 1948</w:t>
      </w:r>
      <w:r w:rsidRPr="003B48D4">
        <w:t>);</w:t>
      </w:r>
    </w:p>
    <w:p w14:paraId="73432224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>z udziałem lokalnej społeczności (Dz. U. poz. 378</w:t>
      </w:r>
      <w:r w:rsidR="00B00A71">
        <w:t xml:space="preserve"> oraz z 2017 r. poz. 5</w:t>
      </w:r>
      <w:r w:rsidRPr="003B48D4">
        <w:t>);</w:t>
      </w:r>
    </w:p>
    <w:p w14:paraId="7181AF05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>
        <w:t>6</w:t>
      </w:r>
      <w:r w:rsidRPr="003B48D4">
        <w:t xml:space="preserve"> r. poz. </w:t>
      </w:r>
      <w:r>
        <w:t>1870</w:t>
      </w:r>
      <w:r w:rsidR="00B00A71">
        <w:t xml:space="preserve">, </w:t>
      </w:r>
      <w:r w:rsidR="00DE3FF2">
        <w:t>z późn. zm.</w:t>
      </w:r>
      <w:r w:rsidRPr="003B48D4">
        <w:t>);</w:t>
      </w:r>
    </w:p>
    <w:p w14:paraId="17243B0B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1435);</w:t>
      </w:r>
      <w:r w:rsidRPr="00000E7C">
        <w:t xml:space="preserve"> </w:t>
      </w:r>
    </w:p>
    <w:p w14:paraId="63F9E1F2" w14:textId="77777777" w:rsidR="00031266" w:rsidRDefault="00031266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 w:rsidR="00605902">
        <w:br/>
      </w:r>
      <w:r w:rsidRPr="00E91F2E">
        <w:t>i Żeglugi Śródlądowej</w:t>
      </w:r>
      <w:r>
        <w:t xml:space="preserve"> z dnia</w:t>
      </w:r>
      <w:r w:rsidR="00ED60CE">
        <w:t xml:space="preserve"> 25 stycznia</w:t>
      </w:r>
      <w:r>
        <w:t xml:space="preserve"> 2017 r. w sprawie warunków i trybu udzielania i rozliczania zaliczek oraz zakresu i terminów składania wniosków o płatność w ramach programu finansowanego z udziałem środków Europejskiego Funduszu Morskiego </w:t>
      </w:r>
      <w:r w:rsidR="00605902">
        <w:br/>
      </w:r>
      <w:r>
        <w:t>i Rybackiego (Dz. U. poz</w:t>
      </w:r>
      <w:r w:rsidR="001A130A">
        <w:t>.</w:t>
      </w:r>
      <w:r w:rsidR="00ED60CE">
        <w:t xml:space="preserve"> 189</w:t>
      </w:r>
      <w:r>
        <w:t>);</w:t>
      </w:r>
    </w:p>
    <w:p w14:paraId="045DEFA9" w14:textId="77777777" w:rsidR="00CC5E3A" w:rsidRDefault="00CC5E3A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sprawozdań -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22BFEBB5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37C232E8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3027B1F1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7DE24536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Rolnictwa;</w:t>
      </w:r>
    </w:p>
    <w:p w14:paraId="6C862093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709CA042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43BD03BB" w14:textId="77777777" w:rsidR="00236320" w:rsidRPr="00F553F8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4544EB3C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0012F86" w14:textId="77777777" w:rsidR="00236320" w:rsidRPr="00364A84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 każde przedsięwzięcie realizowane przez Beneficjenta w ramach działa</w:t>
      </w:r>
      <w:r w:rsidR="009E5238">
        <w:t>nia</w:t>
      </w:r>
      <w:r w:rsidRPr="00E91F2E">
        <w:t xml:space="preserve"> </w:t>
      </w:r>
      <w:r w:rsidR="009E5238" w:rsidRPr="000109E2">
        <w:t>„Realizacja lokalnych strategii rozwoj</w:t>
      </w:r>
      <w:r w:rsidR="00E02530">
        <w:t>u kierowanych przez społeczność”</w:t>
      </w:r>
      <w:r w:rsidR="009E5238" w:rsidRPr="000109E2">
        <w:t xml:space="preserve"> </w:t>
      </w:r>
      <w:r w:rsidR="009E5238">
        <w:t>objętego</w:t>
      </w:r>
      <w:r w:rsidRPr="00E91F2E">
        <w:t xml:space="preserve"> Priorytetem 4. Zwiększenie zatrudnienia i spójności terytorialnej, zawartym w Programie</w:t>
      </w:r>
      <w:r w:rsidRPr="00364A84">
        <w:t>, zgodnie z kryteriami ustanowionymi w Programie oraz w sposób pozwalający na osiągnięcie celów działania określonych w tym Programie;</w:t>
      </w:r>
    </w:p>
    <w:p w14:paraId="4888C92C" w14:textId="77777777" w:rsidR="0023632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429A7E3E" w14:textId="77777777" w:rsidR="00717DBE" w:rsidRDefault="00256841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>podjęcie działalności gospodarczej</w:t>
      </w:r>
      <w:r w:rsidR="00717DBE" w:rsidRPr="00737846">
        <w:t xml:space="preserve"> – podjęcie działalności gospodarczej w rozumieniu ustawy z dnia 2 lipca 2004 r. o swobodzie </w:t>
      </w:r>
      <w:r w:rsidR="00717DBE">
        <w:t>działalności gospodarczej (Dz. U. z 2016 r. poz.1829, z późn. zm.);</w:t>
      </w:r>
    </w:p>
    <w:p w14:paraId="3BE9EF62" w14:textId="7DD0AFAB" w:rsidR="008959EC" w:rsidRPr="004078B0" w:rsidRDefault="008959EC" w:rsidP="00D97722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 w:rsidRPr="004078B0">
        <w:t xml:space="preserve">utworzenie miejsca pracy – zatrudnienie na podstawie umowy o pracę, spółdzielczej umowy o pracę, umowy zlecenia lub umowy o dzieło, bezpośrednio związane </w:t>
      </w:r>
      <w:r w:rsidR="00605902" w:rsidRPr="004078B0">
        <w:br/>
      </w:r>
      <w:r w:rsidRPr="004078B0">
        <w:t xml:space="preserve">z realizowaną operacją, w  wymiarze co najmniej 20 godzin tygodniowo. Umowa o pracę </w:t>
      </w:r>
      <w:r w:rsidR="00CE1C14" w:rsidRPr="004078B0">
        <w:t xml:space="preserve">lub spółdzielcza umowa o pracę </w:t>
      </w:r>
      <w:r w:rsidRPr="004078B0">
        <w:t xml:space="preserve">może zostać zawarta na czas określony, jednak nie krótszy niż 3 lata. Dopuszczalne jest zatrudnienie </w:t>
      </w:r>
      <w:r w:rsidR="00CE1C14" w:rsidRPr="004078B0">
        <w:t>polegające na wykonywaniu prac sezonowych</w:t>
      </w:r>
      <w:r w:rsidRPr="004078B0">
        <w:t xml:space="preserve">, pod warunkiem, że jest to zatrudnienie powtarzalne w okresie </w:t>
      </w:r>
      <w:r w:rsidR="00256841" w:rsidRPr="004078B0">
        <w:t xml:space="preserve">co najmniej </w:t>
      </w:r>
      <w:r w:rsidRPr="004078B0">
        <w:t>3 lat</w:t>
      </w:r>
      <w:r w:rsidR="00573695" w:rsidRPr="004078B0">
        <w:t>, jak również trwające nieprzerwanie przez minimum 3 miesiące</w:t>
      </w:r>
      <w:r w:rsidRPr="004078B0">
        <w:t>. Jako utworzenie miejsca pracy traktuje się również podjęcie działalności gospodarczej</w:t>
      </w:r>
      <w:r w:rsidR="00717DBE" w:rsidRPr="004078B0">
        <w:t>,</w:t>
      </w:r>
      <w:r w:rsidRPr="004078B0">
        <w:t xml:space="preserve"> pod warunkiem prowadzenia rejestru czasu pracy</w:t>
      </w:r>
      <w:r w:rsidR="00CE1C14" w:rsidRPr="004078B0">
        <w:t>;</w:t>
      </w:r>
    </w:p>
    <w:p w14:paraId="11FEAC6D" w14:textId="77777777" w:rsidR="00D97722" w:rsidRPr="00D97722" w:rsidRDefault="008959EC" w:rsidP="00FD4521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97722">
        <w:t>utrzymanie miejsca pracy – utrzymanie  istniejącego</w:t>
      </w:r>
      <w:r w:rsidR="006675B9" w:rsidRPr="00D97722">
        <w:t xml:space="preserve"> co najmniej </w:t>
      </w:r>
      <w:r w:rsidR="008743E6" w:rsidRPr="00D97722">
        <w:t xml:space="preserve">przez </w:t>
      </w:r>
      <w:r w:rsidR="006675B9" w:rsidRPr="00D97722">
        <w:t xml:space="preserve">12 miesięcy </w:t>
      </w:r>
      <w:r w:rsidR="008743E6" w:rsidRPr="00D97722">
        <w:t xml:space="preserve">bezpośrednio poprzedzających dzień </w:t>
      </w:r>
      <w:r w:rsidR="006675B9" w:rsidRPr="00D97722">
        <w:t>złożeni</w:t>
      </w:r>
      <w:r w:rsidR="008743E6" w:rsidRPr="00D97722">
        <w:t>a</w:t>
      </w:r>
      <w:r w:rsidR="006675B9" w:rsidRPr="00D97722">
        <w:t xml:space="preserve"> wniosku o dofinansowanie</w:t>
      </w:r>
      <w:r w:rsidRPr="00D97722">
        <w:t>, zagrożonego likwidacją miejsca pracy, które bez pomocy finansowej w ramach Priorytetu 4 „Zwiększenie zatrudnienia i spójności terytorialnej”, zawartego w Programie zostałoby utracone</w:t>
      </w:r>
      <w:r w:rsidR="00D97722" w:rsidRPr="00D97722">
        <w:t>;</w:t>
      </w:r>
    </w:p>
    <w:p w14:paraId="6271CC6F" w14:textId="0BB52844" w:rsidR="00D97722" w:rsidRPr="00D97722" w:rsidRDefault="00D97722" w:rsidP="00FD4521">
      <w:pPr>
        <w:pStyle w:val="Akapitzlist"/>
        <w:numPr>
          <w:ilvl w:val="0"/>
          <w:numId w:val="13"/>
        </w:numPr>
        <w:spacing w:line="360" w:lineRule="auto"/>
        <w:jc w:val="both"/>
      </w:pPr>
      <w:r>
        <w:t>z</w:t>
      </w:r>
      <w:r w:rsidRPr="00D97722">
        <w:t>adanie – to jedna lub kilka pozycji w zestawieniu rzeczowo – finansowym operacji, obejmujących dostawę, robotę budowlaną lub usługę mającą być przedmiotem nabycia, pochodzącą od jednego dostawcy lub wykonawcy o ściśle określonym przeznaczeniu lub funkcjonalności, przy czym dostawa może obejmować zarówno jeden przedmiot, jak i całą partię, robota budowlana może składać się z jednej roboty budowlanej bądź kilku robót budowlanych, a usługa może składać się z jednej usługi bądź kilku rodzajów usług.</w:t>
      </w:r>
    </w:p>
    <w:p w14:paraId="18915ACB" w14:textId="208DCC0C" w:rsidR="00505263" w:rsidRPr="00D97722" w:rsidRDefault="00505263" w:rsidP="00D97722">
      <w:pPr>
        <w:tabs>
          <w:tab w:val="left" w:pos="142"/>
          <w:tab w:val="num" w:pos="607"/>
        </w:tabs>
        <w:autoSpaceDE w:val="0"/>
        <w:autoSpaceDN w:val="0"/>
        <w:adjustRightInd w:val="0"/>
        <w:spacing w:line="360" w:lineRule="auto"/>
        <w:jc w:val="both"/>
      </w:pPr>
    </w:p>
    <w:p w14:paraId="1B54EF92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24777501" w14:textId="77777777" w:rsidR="00DF25C5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Umowa określa prawa i obowiązki Stron związane z realizacją operacji </w:t>
      </w:r>
      <w:r w:rsidRPr="00773779">
        <w:br/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>działania „Realizacja lokalnych strategii rozwoj</w:t>
      </w:r>
      <w:r w:rsidR="00D70C46">
        <w:t>u kierowanych przez społeczność”</w:t>
      </w:r>
      <w:r w:rsidR="000109E2" w:rsidRPr="000109E2">
        <w:t xml:space="preserve"> </w:t>
      </w:r>
      <w:r w:rsidR="00D70C46"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</w:t>
      </w:r>
      <w:r w:rsidR="00ED4F71">
        <w:br/>
      </w:r>
      <w:r w:rsidR="000109E2" w:rsidRPr="000109E2">
        <w:t>w Programie</w:t>
      </w:r>
      <w:r w:rsidR="005A67F9">
        <w:t>,</w:t>
      </w:r>
      <w:r w:rsidR="000109E2" w:rsidRPr="000109E2">
        <w:t xml:space="preserve"> </w:t>
      </w:r>
      <w:r w:rsidR="005A67F9">
        <w:t>w tym związan</w:t>
      </w:r>
      <w:r w:rsidR="00507CC9">
        <w:t>e</w:t>
      </w:r>
      <w:r w:rsidR="005A67F9">
        <w:t xml:space="preserve"> z realizacją</w:t>
      </w:r>
      <w:r w:rsidR="0037152A">
        <w:t xml:space="preserve"> operacji własnych</w:t>
      </w:r>
      <w:r w:rsidR="005A67F9">
        <w:t xml:space="preserve"> LGD</w:t>
      </w:r>
      <w:r w:rsidR="0037152A">
        <w:t xml:space="preserve">, o których mowa w art. 17 ust. 3 pkt </w:t>
      </w:r>
      <w:r w:rsidR="005A67F9">
        <w:t>2 ustawy o rozwoju lokalnym</w:t>
      </w:r>
      <w:r w:rsidR="000109E2" w:rsidRPr="000109E2">
        <w:t>, z wyłączeniem projektów grantowych</w:t>
      </w:r>
      <w:r w:rsidR="00B967EA">
        <w:t xml:space="preserve">, o których mowa w </w:t>
      </w:r>
      <w:r w:rsidR="00A4759F">
        <w:t xml:space="preserve">art. 17 ust. 3 pkt 1 </w:t>
      </w:r>
      <w:r w:rsidR="00B967EA">
        <w:t>ustawy o rozwoju lokalnym</w:t>
      </w:r>
      <w:r w:rsidR="000109E2">
        <w:t>, w ramach</w:t>
      </w:r>
      <w:r w:rsidR="00A4759F">
        <w:t xml:space="preserve"> </w:t>
      </w:r>
      <w:r w:rsidR="000109E2">
        <w:t>celu</w:t>
      </w:r>
      <w:r w:rsidR="006A3F48" w:rsidRPr="00773779">
        <w:rPr>
          <w:rStyle w:val="Odwoanieprzypisudolnego"/>
        </w:rPr>
        <w:footnoteReference w:id="5"/>
      </w:r>
      <w:r w:rsidR="00A4759F">
        <w:t>……. …..</w:t>
      </w:r>
      <w:r w:rsidR="000109E2">
        <w:t>……………………………………………………………………</w:t>
      </w:r>
      <w:r w:rsidR="00A4759F">
        <w:t>………………………...</w:t>
      </w:r>
      <w:r w:rsidR="00B967EA">
        <w:t>.</w:t>
      </w:r>
      <w:r w:rsidR="000109E2">
        <w:t>,</w:t>
      </w:r>
    </w:p>
    <w:p w14:paraId="15D06D59" w14:textId="77777777" w:rsidR="000109E2" w:rsidRDefault="00DF25C5" w:rsidP="00773779">
      <w:pPr>
        <w:autoSpaceDE w:val="0"/>
        <w:autoSpaceDN w:val="0"/>
        <w:adjustRightInd w:val="0"/>
        <w:spacing w:line="360" w:lineRule="auto"/>
        <w:jc w:val="both"/>
      </w:pPr>
      <w:r>
        <w:t>…………………………………………………………………………………………………...</w:t>
      </w:r>
      <w:r w:rsidR="000109E2">
        <w:t>obejmującej</w:t>
      </w:r>
      <w:r>
        <w:rPr>
          <w:rStyle w:val="Odwoanieprzypisudolnego"/>
        </w:rPr>
        <w:footnoteReference w:id="6"/>
      </w:r>
      <w:r w:rsidR="000109E2">
        <w:t>……………………………………………………………………………………</w:t>
      </w:r>
      <w:r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</w:p>
    <w:p w14:paraId="77FFBBD5" w14:textId="77777777" w:rsidR="0037152A" w:rsidRDefault="0037152A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8D5C5AE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2C0D5BE2" w14:textId="77777777" w:rsidR="00D91017" w:rsidRDefault="006C3509" w:rsidP="003378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178AC55F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41C27FF0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496235" w:rsidRPr="00773779">
        <w:rPr>
          <w:rStyle w:val="Odwoanieprzypisudolnego"/>
        </w:rPr>
        <w:footnoteReference w:id="7"/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5DB2FD64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36AFD20D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Wskaźnikiem realizacji celu operacji jest……………………………………………………. ………………………………………..…………………………………………………….........</w:t>
      </w:r>
    </w:p>
    <w:p w14:paraId="121A05B5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0B59A11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885828A" w14:textId="77777777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>województwo, powiat, gmina, kod pocztowy, miejscowość( - ści), ulica(-e), nr domu/nr lokalu)</w:t>
      </w:r>
      <w:r>
        <w:rPr>
          <w:i/>
          <w:iCs/>
        </w:rPr>
        <w:t>.</w:t>
      </w:r>
    </w:p>
    <w:p w14:paraId="04EDAECB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>. Beneficjent zrealizuje operację w jednym etapie / w ………………… etapach.</w:t>
      </w:r>
    </w:p>
    <w:p w14:paraId="2D57603D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6C3509" w:rsidRPr="00773779">
        <w:t>. Realizacja operacji lub jej etapu obejmuje:</w:t>
      </w:r>
    </w:p>
    <w:p w14:paraId="0C13CA5F" w14:textId="77777777" w:rsidR="006C3509" w:rsidRPr="0077377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14:paraId="6E4759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 w:rsidR="009C6F7F">
        <w:t xml:space="preserve"> a gdy </w:t>
      </w:r>
      <w:r w:rsidR="001A130A">
        <w:t>B</w:t>
      </w:r>
      <w:r w:rsidR="009C6F7F">
        <w:t xml:space="preserve">eneficjent został wezwany do usunięcia braków w tym wniosku lub złożenia wyjaśnień, nie później niż w terminie 14 dni od dnia doręczenia tego wezwania, </w:t>
      </w:r>
    </w:p>
    <w:p w14:paraId="42437B85" w14:textId="77777777" w:rsidR="005D3D2E" w:rsidRPr="0061425F" w:rsidRDefault="005D3D2E" w:rsidP="005D3D2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 w:rsidR="00EF6E16">
        <w:br/>
      </w:r>
      <w:r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</w:t>
      </w:r>
      <w:r w:rsidR="007477EC">
        <w:t>B</w:t>
      </w:r>
      <w:r>
        <w:t>eneficjenta,</w:t>
      </w:r>
      <w:r w:rsidR="001E12F9">
        <w:t xml:space="preserve"> </w:t>
      </w:r>
      <w:r w:rsidR="002C1DFD">
        <w:t xml:space="preserve">nie później niż </w:t>
      </w:r>
      <w:r w:rsidR="001E12F9">
        <w:t>do</w:t>
      </w:r>
      <w:r>
        <w:t xml:space="preserve">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wezwania,</w:t>
      </w:r>
    </w:p>
    <w:p w14:paraId="31E67C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="004C3E80" w:rsidRPr="006C715F">
        <w:t xml:space="preserve">określonego w ust. </w:t>
      </w:r>
      <w:r w:rsidR="00364C4D">
        <w:t>2</w:t>
      </w:r>
      <w:r w:rsidR="004C3E80" w:rsidRPr="006C715F">
        <w:t xml:space="preserve"> </w:t>
      </w:r>
      <w:r w:rsidRPr="00773779">
        <w:t xml:space="preserve">do dnia złożenia wniosku </w:t>
      </w:r>
      <w:r w:rsidR="00605902">
        <w:br/>
      </w:r>
      <w:r w:rsidRPr="00773779">
        <w:t>o płatność końcową</w:t>
      </w:r>
      <w:r w:rsidR="002C1DFD">
        <w:t>,</w:t>
      </w:r>
      <w:r w:rsidR="005E0CF8" w:rsidRPr="005E0CF8">
        <w:t xml:space="preserve"> </w:t>
      </w:r>
      <w:r w:rsidR="005E0CF8">
        <w:t>a gdy Beneficjent został wezwany do usunięcia braków w tym wniosku lub złożenia wyjaśnień, nie później niż w terminie 14 dni od dnia doręczenia tego wezwania</w:t>
      </w:r>
      <w:r w:rsidR="001F42D1">
        <w:t>,</w:t>
      </w:r>
    </w:p>
    <w:p w14:paraId="724501E4" w14:textId="77777777" w:rsidR="001F42D1" w:rsidRPr="00773779" w:rsidRDefault="001F42D1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 w:rsidR="004C3E80">
        <w:t xml:space="preserve">lu operacji określonego w ust. </w:t>
      </w:r>
      <w:r w:rsidR="00364C4D">
        <w:t>3</w:t>
      </w:r>
      <w:r w:rsidRPr="006C715F">
        <w:t xml:space="preserve"> do dnia złożenia wniosku o płatność końcową</w:t>
      </w:r>
      <w:r w:rsidR="004D4CB0">
        <w:t>,</w:t>
      </w:r>
      <w:r w:rsidR="005E0CF8" w:rsidRPr="005E0CF8">
        <w:t xml:space="preserve"> </w:t>
      </w:r>
      <w:r w:rsidR="005E0CF8">
        <w:t xml:space="preserve">a gdy Beneficjent został wezwany do usunięcia braków </w:t>
      </w:r>
      <w:r w:rsidR="00605902">
        <w:br/>
      </w:r>
      <w:r w:rsidR="005E0CF8"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14:paraId="5C666B68" w14:textId="77777777" w:rsidR="006C3509" w:rsidRDefault="00364C4D" w:rsidP="00353133">
      <w:pPr>
        <w:spacing w:line="360" w:lineRule="auto"/>
        <w:ind w:left="142"/>
        <w:jc w:val="both"/>
      </w:pPr>
      <w:r w:rsidRPr="00A74F10"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>nr 1303/2013, ustawie o EFMR, rozporządzeniu w sprawie Priorytetu 4 i w umowie, oraz określonymi w innych przepisach dotyczących realizowanej operacji.</w:t>
      </w:r>
    </w:p>
    <w:p w14:paraId="60335E0E" w14:textId="77777777" w:rsidR="00353133" w:rsidRPr="00353133" w:rsidRDefault="00353133" w:rsidP="00353133">
      <w:pPr>
        <w:spacing w:line="360" w:lineRule="auto"/>
        <w:ind w:left="142"/>
        <w:jc w:val="both"/>
      </w:pPr>
    </w:p>
    <w:p w14:paraId="2DAC20CB" w14:textId="77777777" w:rsidR="006C3509" w:rsidRPr="00D33754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3F72E031" w14:textId="77777777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 xml:space="preserve">operacji </w:t>
      </w:r>
      <w:r w:rsidRPr="00773779">
        <w:t xml:space="preserve">w wysokości </w:t>
      </w:r>
      <w:r w:rsidR="00BB0911">
        <w:t>………</w:t>
      </w:r>
      <w:r w:rsidR="006E5C63">
        <w:t>%</w:t>
      </w:r>
      <w:r w:rsidRPr="00773779">
        <w:t xml:space="preserve"> </w:t>
      </w:r>
      <w:r w:rsidR="00BB0911">
        <w:t>tych</w:t>
      </w:r>
      <w:r w:rsidR="00BB0911" w:rsidRPr="00406FAC">
        <w:t xml:space="preserve"> </w:t>
      </w:r>
      <w:r w:rsidRPr="00406FAC">
        <w:t>kosztów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nr 1 do umowy</w:t>
      </w:r>
      <w:r w:rsidR="00BB0911">
        <w:t xml:space="preserve">, </w:t>
      </w:r>
      <w:r w:rsidR="00D06568">
        <w:br/>
      </w:r>
      <w:r w:rsidR="00BB0911">
        <w:t>tj.</w:t>
      </w:r>
      <w:r w:rsidR="00BB0911" w:rsidRPr="00172325">
        <w:t xml:space="preserve"> w wysokości</w:t>
      </w:r>
      <w:r w:rsidR="00BB0911">
        <w:t>:</w:t>
      </w:r>
      <w:r w:rsidR="00D06568">
        <w:t xml:space="preserve"> </w:t>
      </w:r>
      <w:r w:rsidR="00BB0911" w:rsidRPr="004A6708">
        <w:t>..................</w:t>
      </w:r>
      <w:r w:rsidR="00BB0911">
        <w:t>......................................................................................................zł (słownie</w:t>
      </w:r>
      <w:r w:rsidR="00D06568">
        <w:t xml:space="preserve"> złotych ……</w:t>
      </w:r>
      <w:r w:rsidR="00BB0911">
        <w:t>.........................................................................................................</w:t>
      </w:r>
      <w:r w:rsidR="00605902">
        <w:t>...</w:t>
      </w:r>
      <w:r w:rsidR="00BB0911">
        <w:t>..zł)</w:t>
      </w:r>
      <w:r w:rsidRPr="00773779">
        <w:t>.</w:t>
      </w:r>
    </w:p>
    <w:p w14:paraId="350F867A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2FA6C585" w14:textId="77777777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6C3509" w:rsidRPr="00CB79DC">
        <w:t xml:space="preserve">, </w:t>
      </w:r>
      <w:r w:rsidR="000D2CD1" w:rsidRPr="00CB79DC">
        <w:t xml:space="preserve">o której mowa w ust. 1, </w:t>
      </w:r>
      <w:r w:rsidR="006C3509" w:rsidRPr="00CB79DC">
        <w:t>będzie przekazana:</w:t>
      </w:r>
    </w:p>
    <w:p w14:paraId="2BF458E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58048597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albo</w:t>
      </w:r>
    </w:p>
    <w:p w14:paraId="4085D79C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5739CB" w:rsidRPr="00CB79DC">
        <w:rPr>
          <w:rStyle w:val="Odwoanieprzypisudolnego"/>
        </w:rPr>
        <w:footnoteReference w:id="8"/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69AD48C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37CDAA3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6809165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c) trzecia transza w wysokości: ................................ zł (słownie złotych: ....................................................................................................................),</w:t>
      </w:r>
    </w:p>
    <w:p w14:paraId="3FA9FCB0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774FCEEA" w14:textId="77777777" w:rsidR="006C3509" w:rsidRPr="00431DB1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4BC1E530" w14:textId="77777777" w:rsidR="002C2090" w:rsidRDefault="002C2090" w:rsidP="00CB79DC">
      <w:pPr>
        <w:pStyle w:val="USTustnpkodeksu"/>
        <w:ind w:firstLine="0"/>
      </w:pPr>
      <w:r>
        <w:t xml:space="preserve">1. Zgodnie z rozporządzeniem w sprawie zaliczek, Beneficjentowi zostanie </w:t>
      </w:r>
      <w:r w:rsidR="00605902">
        <w:t xml:space="preserve">udzielona </w:t>
      </w:r>
      <w:r>
        <w:t>zaliczka</w:t>
      </w:r>
      <w:r w:rsidRPr="008B1DC7">
        <w:t xml:space="preserve"> </w:t>
      </w:r>
      <w:r>
        <w:t>w wysokości do</w:t>
      </w:r>
      <w:r w:rsidR="004D3B74">
        <w:rPr>
          <w:rStyle w:val="Odwoanieprzypisudolnego"/>
        </w:rPr>
        <w:footnoteReference w:id="9"/>
      </w:r>
      <w:r w:rsidR="00E02761">
        <w:t>: ……</w:t>
      </w:r>
      <w:r>
        <w:t>…………………………………………………………..zł (słownie</w:t>
      </w:r>
      <w:r w:rsidR="009A52E9">
        <w:t xml:space="preserve"> złotych</w:t>
      </w:r>
      <w:r>
        <w:t>:</w:t>
      </w:r>
      <w:r w:rsidR="009A52E9">
        <w:t xml:space="preserve"> …</w:t>
      </w:r>
      <w:r>
        <w:t>……………………………………………………………………….... zł).</w:t>
      </w:r>
    </w:p>
    <w:p w14:paraId="688237C7" w14:textId="77777777" w:rsidR="002C2090" w:rsidRDefault="002C2090" w:rsidP="00CB79DC">
      <w:pPr>
        <w:pStyle w:val="USTustnpkodeksu"/>
        <w:ind w:firstLine="0"/>
      </w:pPr>
      <w:r>
        <w:t xml:space="preserve">2. Zaliczka </w:t>
      </w:r>
      <w:r w:rsidR="004F3D22">
        <w:t xml:space="preserve">zostanie </w:t>
      </w:r>
      <w:r w:rsidR="00605902">
        <w:t xml:space="preserve">udzielona </w:t>
      </w:r>
      <w:r>
        <w:t>wyłącznie na pokrycie wydatków stanowiących koszty kwalifikowalne ujęte w zestawieniu rzeczowo-finansowym operacji</w:t>
      </w:r>
      <w:r w:rsidR="009A52E9">
        <w:t>,</w:t>
      </w:r>
      <w:r w:rsidR="009A52E9" w:rsidRPr="009A52E9">
        <w:t xml:space="preserve"> </w:t>
      </w:r>
      <w:r w:rsidR="009A52E9">
        <w:t>stanowiącym</w:t>
      </w:r>
      <w:r w:rsidR="009A52E9" w:rsidRPr="00406FAC">
        <w:t xml:space="preserve"> załącznik </w:t>
      </w:r>
      <w:r w:rsidR="009A52E9" w:rsidRPr="00773779">
        <w:t>nr 1 do umowy</w:t>
      </w:r>
      <w:r w:rsidR="009A52E9">
        <w:t>,</w:t>
      </w:r>
      <w:r>
        <w:t xml:space="preserve"> oraz dokonanych w formie bezgotówkowej.</w:t>
      </w:r>
    </w:p>
    <w:p w14:paraId="66A2C939" w14:textId="77777777" w:rsidR="002C2090" w:rsidRDefault="002C2090" w:rsidP="00CB79DC">
      <w:pPr>
        <w:pStyle w:val="USTustnpkodeksu"/>
        <w:ind w:firstLine="0"/>
      </w:pPr>
      <w:r>
        <w:t>3. K</w:t>
      </w:r>
      <w:r w:rsidRPr="004B5CC5">
        <w:t>wota pomocy</w:t>
      </w:r>
      <w:r w:rsidR="009A52E9">
        <w:t xml:space="preserve"> finansowej</w:t>
      </w:r>
      <w:r w:rsidRPr="004B5CC5">
        <w:t xml:space="preserve">, o której mowa w § 4 ust. </w:t>
      </w:r>
      <w:r w:rsidR="00CB79DC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0E0E7A2F" w14:textId="77777777" w:rsidR="002C2090" w:rsidRDefault="002C2090" w:rsidP="004D3B74">
      <w:pPr>
        <w:pStyle w:val="USTustnpkodeksu"/>
        <w:ind w:firstLine="0"/>
      </w:pPr>
      <w:r>
        <w:t xml:space="preserve">4. Zaliczka </w:t>
      </w:r>
      <w:r w:rsidR="004F3D22">
        <w:t xml:space="preserve">zostanie </w:t>
      </w:r>
      <w:r>
        <w:t>wypłac</w:t>
      </w:r>
      <w:r w:rsidR="009A52E9">
        <w:t>o</w:t>
      </w:r>
      <w:r>
        <w:t xml:space="preserve">na po ustanowieniu przez Beneficjenta </w:t>
      </w:r>
      <w:r w:rsidR="004D3B74">
        <w:t xml:space="preserve">zabezpieczenia </w:t>
      </w:r>
      <w:r w:rsidR="00904A54">
        <w:t>na warunkach i w trybie</w:t>
      </w:r>
      <w:r w:rsidR="004F3D22">
        <w:t xml:space="preserve"> określonych</w:t>
      </w:r>
      <w:r w:rsidR="004D3B74">
        <w:t xml:space="preserve"> w</w:t>
      </w:r>
      <w:r>
        <w:t xml:space="preserve"> § 6 rozporządzenia w sprawie zaliczek</w:t>
      </w:r>
      <w:r w:rsidR="00904A54">
        <w:t>,</w:t>
      </w:r>
      <w:r>
        <w:t xml:space="preserve"> oraz po przekazaniu Zarządowi Województwa dokumentów potwierdzających ustanowienie</w:t>
      </w:r>
      <w:r w:rsidR="004F3D22">
        <w:t xml:space="preserve"> tego zabezpieczenia</w:t>
      </w:r>
      <w:r>
        <w:t>.</w:t>
      </w:r>
    </w:p>
    <w:p w14:paraId="5C7214D2" w14:textId="77777777" w:rsidR="002C2090" w:rsidRDefault="002C2090" w:rsidP="004D3B74">
      <w:pPr>
        <w:pStyle w:val="USTustnpkodeksu"/>
        <w:ind w:firstLine="0"/>
      </w:pPr>
      <w:r>
        <w:t>5. Zarząd Województwa przekazuje do Agencji zlecenie wypłaty zaliczki albo transzy zaliczki:</w:t>
      </w:r>
    </w:p>
    <w:p w14:paraId="1F959B86" w14:textId="77777777" w:rsidR="002C2090" w:rsidRDefault="002C2090" w:rsidP="004D3B74">
      <w:pPr>
        <w:pStyle w:val="PKTpunkt"/>
        <w:ind w:hanging="226"/>
      </w:pPr>
      <w:r>
        <w:t>1)</w:t>
      </w:r>
      <w:r w:rsidR="00605902">
        <w:t xml:space="preserve"> </w:t>
      </w:r>
      <w:r>
        <w:t>zgodnie z harmonogramem</w:t>
      </w:r>
      <w:r w:rsidR="005D4EAB">
        <w:t xml:space="preserve"> wypłaty zaliczki</w:t>
      </w:r>
      <w:r>
        <w:t xml:space="preserve">, którego wzór stanowi załącznik nr </w:t>
      </w:r>
      <w:r w:rsidR="004D3B74">
        <w:t>2</w:t>
      </w:r>
      <w:r>
        <w:t xml:space="preserve"> do umowy;</w:t>
      </w:r>
    </w:p>
    <w:p w14:paraId="497C3859" w14:textId="77777777" w:rsidR="002C2090" w:rsidRDefault="002C2090" w:rsidP="005D4EAB">
      <w:pPr>
        <w:pStyle w:val="PKTpunkt"/>
        <w:ind w:hanging="226"/>
      </w:pPr>
      <w:r>
        <w:t>2)</w:t>
      </w:r>
      <w:r w:rsidR="00605902">
        <w:t xml:space="preserve"> </w:t>
      </w:r>
      <w:r>
        <w:t>na wniosek Beneficjenta</w:t>
      </w:r>
      <w:r w:rsidR="005D4EAB" w:rsidRPr="005D4EAB">
        <w:t xml:space="preserve"> </w:t>
      </w:r>
      <w:r w:rsidR="005D4EAB">
        <w:t>o wypłatę zaliczki w ramach Programu Operacyjnego „Rybactwo i Morze”</w:t>
      </w:r>
      <w:r>
        <w:t xml:space="preserve">, którego wzór stanowi załącznik nr </w:t>
      </w:r>
      <w:r w:rsidR="004D3B74">
        <w:t>3</w:t>
      </w:r>
      <w:r>
        <w:t xml:space="preserve"> do umowy, w terminie wskazanym w tym wniosku, nie wcześniej </w:t>
      </w:r>
      <w:r w:rsidR="005D4EAB">
        <w:t xml:space="preserve">jednak </w:t>
      </w:r>
      <w:r>
        <w:t xml:space="preserve">niż w terminie 21 dni od dnia złożenia tego wniosku, </w:t>
      </w:r>
      <w:r w:rsidR="00CF2769">
        <w:t xml:space="preserve">z tym że jeżeli przewidywany termin przekazania środków z rachunku bankowego przeznaczonego do obsługi zleceń płatności przypada wcześniej niż 21 dni od dnia złożenia tego wniosku, zaliczka lub jej transza może zostać wypłacona </w:t>
      </w:r>
      <w:r w:rsidR="006172C5">
        <w:br/>
      </w:r>
      <w:r w:rsidR="00CF2769">
        <w:t xml:space="preserve">w terminie krótszym niż 21 dni od dnia złożenia tego wniosku. </w:t>
      </w:r>
    </w:p>
    <w:p w14:paraId="3D8A91EA" w14:textId="77777777" w:rsidR="002C2090" w:rsidRDefault="002C2090" w:rsidP="004D3B74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 w:rsidR="00914FAF">
        <w:t>iany umowy, o której mowa w § 1</w:t>
      </w:r>
      <w:r w:rsidR="00371763">
        <w:t>4</w:t>
      </w:r>
      <w:r w:rsidR="005D4EAB">
        <w:t>.</w:t>
      </w:r>
      <w:r w:rsidRPr="004D3B74">
        <w:t xml:space="preserve"> Beneficjent </w:t>
      </w:r>
      <w:r w:rsidR="005D4EAB" w:rsidRPr="004D3B74">
        <w:t xml:space="preserve">jest </w:t>
      </w:r>
      <w:r w:rsidRPr="004D3B74">
        <w:t>zobowiązany przekazać Zarządowi</w:t>
      </w:r>
      <w:r>
        <w:t xml:space="preserve"> Woje</w:t>
      </w:r>
      <w:r w:rsidR="00853DD3">
        <w:t>w</w:t>
      </w:r>
      <w:r>
        <w:t xml:space="preserve">ództwa </w:t>
      </w:r>
      <w:r w:rsidR="00DC5FF9">
        <w:t>na piśmie</w:t>
      </w:r>
      <w:r>
        <w:t xml:space="preserve"> zmieniony harmonogram, o którym mowa w ust. 5 pkt 1, nie później niż w dniu złożenia wniosku, o którym mowa w ust. 5 pkt 2.</w:t>
      </w:r>
    </w:p>
    <w:p w14:paraId="080C80D9" w14:textId="77777777" w:rsidR="002C2090" w:rsidRDefault="002C2090" w:rsidP="004D3B74">
      <w:pPr>
        <w:pStyle w:val="USTustnpkodeksu"/>
        <w:ind w:firstLine="0"/>
      </w:pPr>
      <w:r>
        <w:t>7. W przypadku wystąpienia okoliczności uniemożliwiających wypłatę zaliczki przez Agencję w term</w:t>
      </w:r>
      <w:r w:rsidR="002B6317">
        <w:t>inie 21 dni</w:t>
      </w:r>
      <w:r>
        <w:t xml:space="preserve"> o</w:t>
      </w:r>
      <w:r w:rsidR="002B6317">
        <w:t>d dnia złożenia wniosku</w:t>
      </w:r>
      <w:r w:rsidR="00DC5FF9">
        <w:t>,</w:t>
      </w:r>
      <w:r w:rsidR="002B6317">
        <w:t xml:space="preserve"> o którym mowa w</w:t>
      </w:r>
      <w:r>
        <w:t xml:space="preserve"> ust. 5 pkt 2, Zarząd Województwa informuje Beneficjenta </w:t>
      </w:r>
      <w:r w:rsidR="00E07E18">
        <w:t>na piśmie</w:t>
      </w:r>
      <w:r>
        <w:t xml:space="preserve"> o przewidywanym terminie wypłaty zaliczki. </w:t>
      </w:r>
    </w:p>
    <w:p w14:paraId="62B7B935" w14:textId="77777777" w:rsidR="002C2090" w:rsidRDefault="002C2090" w:rsidP="004D3B74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3D48FED2" w14:textId="77777777" w:rsidR="002C2090" w:rsidRDefault="002C2090" w:rsidP="00B83F00">
      <w:pPr>
        <w:pStyle w:val="USTustnpkodeksu"/>
        <w:ind w:firstLine="0"/>
      </w:pPr>
      <w:r>
        <w:t xml:space="preserve">9. W celu udokumentowania wydatkowania zaliczki, o którym mowa w ust. 8, Beneficjent przekaże Zarządowi Województwa wykaz dokonanych wydatków wraz z wyciągiem </w:t>
      </w:r>
      <w:r w:rsidR="006172C5">
        <w:br/>
      </w:r>
      <w:r>
        <w:t>z rachunku bankowego, o którym mowa w ust. 12.</w:t>
      </w:r>
    </w:p>
    <w:p w14:paraId="34648C97" w14:textId="77777777" w:rsidR="002C2090" w:rsidRDefault="002C2090" w:rsidP="00B83F00">
      <w:pPr>
        <w:pStyle w:val="USTustnpkodeksu"/>
        <w:ind w:firstLine="0"/>
      </w:pPr>
      <w:r>
        <w:t xml:space="preserve">10. Zarząd Województwa informuje Beneficjenta </w:t>
      </w:r>
      <w:r w:rsidR="00E07E18">
        <w:t>na piśmie</w:t>
      </w:r>
      <w:r>
        <w:t xml:space="preserve"> o:</w:t>
      </w:r>
    </w:p>
    <w:p w14:paraId="10724F94" w14:textId="77777777" w:rsidR="002C2090" w:rsidRDefault="002C2090" w:rsidP="00B83F00">
      <w:pPr>
        <w:pStyle w:val="PKTpunkt"/>
        <w:ind w:hanging="226"/>
      </w:pPr>
      <w:r>
        <w:t>1)</w:t>
      </w:r>
      <w:r>
        <w:tab/>
      </w:r>
      <w:r w:rsidR="00605902">
        <w:t xml:space="preserve"> </w:t>
      </w:r>
      <w:r>
        <w:t xml:space="preserve">spełnieniu </w:t>
      </w:r>
      <w:r w:rsidR="00C44243">
        <w:t xml:space="preserve">przez tego Beneficjenta </w:t>
      </w:r>
      <w:r>
        <w:t>warunku, o którym mowa w ust. 9;</w:t>
      </w:r>
    </w:p>
    <w:p w14:paraId="0C63A8A0" w14:textId="77777777" w:rsidR="002C2090" w:rsidRDefault="002C2090" w:rsidP="00B83F00">
      <w:pPr>
        <w:pStyle w:val="PKTpunkt"/>
        <w:ind w:hanging="226"/>
      </w:pPr>
      <w:r>
        <w:t>2)</w:t>
      </w:r>
      <w:r>
        <w:tab/>
      </w:r>
      <w:r w:rsidR="00605902">
        <w:t xml:space="preserve"> </w:t>
      </w:r>
      <w:r>
        <w:t xml:space="preserve">niespełnieniu </w:t>
      </w:r>
      <w:r w:rsidR="00C44243">
        <w:t xml:space="preserve">przez tego Beneficjenta </w:t>
      </w:r>
      <w:r>
        <w:t>warunku, o którym mowa w ust. 9</w:t>
      </w:r>
      <w:r w:rsidR="00E07E18">
        <w:t>,</w:t>
      </w:r>
      <w:r>
        <w:t xml:space="preserve"> oraz przyczynach jego niespełnienia;</w:t>
      </w:r>
    </w:p>
    <w:p w14:paraId="6648BD04" w14:textId="77777777" w:rsidR="002C2090" w:rsidRDefault="002C2090" w:rsidP="00B83F00">
      <w:pPr>
        <w:pStyle w:val="PKTpunkt"/>
        <w:ind w:hanging="226"/>
      </w:pPr>
      <w:r>
        <w:t>3)</w:t>
      </w:r>
      <w:r>
        <w:tab/>
      </w:r>
      <w:r w:rsidR="00605902">
        <w:t xml:space="preserve"> </w:t>
      </w:r>
      <w:r>
        <w:t xml:space="preserve">zgodzie na wypłatę </w:t>
      </w:r>
      <w:r w:rsidR="00C44243">
        <w:t xml:space="preserve">temu Beneficjentowi </w:t>
      </w:r>
      <w:r>
        <w:t>kolejnej transzy zaliczki.</w:t>
      </w:r>
    </w:p>
    <w:p w14:paraId="0F8839D1" w14:textId="77777777" w:rsidR="002C2090" w:rsidRDefault="002C2090" w:rsidP="00B83F00">
      <w:pPr>
        <w:pStyle w:val="USTustnpkodeksu"/>
        <w:ind w:firstLine="0"/>
      </w:pPr>
      <w:r>
        <w:t>11. Zgoda na wypłatę kolejnej transzy zaliczki, o której mowa w ust. 10 pkt 3, nie oznacza rozliczenia przez Zarząd Woj</w:t>
      </w:r>
      <w:r w:rsidR="009979B3">
        <w:t>ew</w:t>
      </w:r>
      <w:r>
        <w:t xml:space="preserve">ództwa </w:t>
      </w:r>
      <w:r w:rsidR="006139A2">
        <w:t xml:space="preserve">wydatków udokumentowanych </w:t>
      </w:r>
      <w:r>
        <w:t>przez Beneficjenta</w:t>
      </w:r>
      <w:r w:rsidR="006139A2">
        <w:t xml:space="preserve"> zgodnie z ust. 9</w:t>
      </w:r>
      <w:r>
        <w:t>.</w:t>
      </w:r>
    </w:p>
    <w:p w14:paraId="781EC7F6" w14:textId="77777777" w:rsidR="002C2090" w:rsidRDefault="002C2090" w:rsidP="00B83F00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14:paraId="4FEA1BAE" w14:textId="77777777" w:rsidR="002C2090" w:rsidRDefault="002C2090" w:rsidP="00B83F00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 w:rsidR="006139A2">
        <w:br/>
      </w:r>
      <w:r>
        <w:t>w ramach przyznanej pomocy</w:t>
      </w:r>
      <w:r w:rsidR="00E07E18">
        <w:t xml:space="preserve"> finansowej</w:t>
      </w:r>
      <w:r>
        <w:t xml:space="preserve">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 w:rsidR="009722AE">
        <w:rPr>
          <w:szCs w:val="24"/>
        </w:rPr>
        <w:t>1</w:t>
      </w:r>
      <w:r w:rsidR="0093315D">
        <w:rPr>
          <w:szCs w:val="24"/>
        </w:rPr>
        <w:t>4</w:t>
      </w:r>
      <w:r w:rsidRPr="00914FAF">
        <w:rPr>
          <w:szCs w:val="24"/>
        </w:rPr>
        <w:t>.</w:t>
      </w:r>
    </w:p>
    <w:p w14:paraId="6334D107" w14:textId="77777777" w:rsidR="002C2090" w:rsidRDefault="002C2090" w:rsidP="00B83F00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7C43EC2E" w14:textId="77777777" w:rsidR="002C2090" w:rsidRDefault="002C2090" w:rsidP="00B83F00">
      <w:pPr>
        <w:pStyle w:val="PKTpunkt"/>
        <w:ind w:left="284" w:firstLine="0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9722AE">
        <w:t>9</w:t>
      </w:r>
      <w:r>
        <w:t>, wykazaniu przez Beneficjenta wydatków, o których mowa w ust. 2</w:t>
      </w:r>
      <w:r w:rsidR="003431B7">
        <w:t>,</w:t>
      </w:r>
      <w:r>
        <w:t xml:space="preserve"> oraz potwierdzeniu kwalifikowaln</w:t>
      </w:r>
      <w:r w:rsidR="00853DD3">
        <w:t>ości tych wydatków przez Zarząd Województwa</w:t>
      </w:r>
      <w:r>
        <w:t>;</w:t>
      </w:r>
    </w:p>
    <w:p w14:paraId="54C89D77" w14:textId="77777777" w:rsidR="002C2090" w:rsidRDefault="002C2090" w:rsidP="00B83F00">
      <w:pPr>
        <w:pStyle w:val="PKTpunkt"/>
        <w:ind w:left="284" w:firstLine="0"/>
      </w:pPr>
      <w:r>
        <w:t>2)</w:t>
      </w:r>
      <w:r>
        <w:tab/>
        <w:t>może polegać również na zwrocie zaliczki albo transzy zaliczki</w:t>
      </w:r>
      <w:r w:rsidR="003B638E">
        <w:t>, pod warunkiem złożenia wniosku o płatność</w:t>
      </w:r>
      <w:r w:rsidR="00AD4B5A">
        <w:t>,</w:t>
      </w:r>
      <w:r w:rsidR="003B638E">
        <w:t xml:space="preserve"> nie później niż w dniu złożenia tego wniosku</w:t>
      </w:r>
      <w:r w:rsidR="00AD4B5A">
        <w:t xml:space="preserve"> zgodnie z § 9</w:t>
      </w:r>
      <w:r w:rsidRPr="001842B5">
        <w:t>.</w:t>
      </w:r>
    </w:p>
    <w:p w14:paraId="2F4DC8B4" w14:textId="77777777" w:rsidR="002C2090" w:rsidRDefault="002C2090" w:rsidP="00B83F00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14:paraId="56197F80" w14:textId="77777777" w:rsidR="00031266" w:rsidRDefault="002C2090" w:rsidP="00353133">
      <w:pPr>
        <w:pStyle w:val="USTustnpkodeksu"/>
        <w:ind w:firstLine="0"/>
      </w:pPr>
      <w:r>
        <w:t>1</w:t>
      </w:r>
      <w:r w:rsidR="004D4CB0">
        <w:t>6</w:t>
      </w:r>
      <w:r>
        <w:t>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 w:rsidR="00B83F00">
        <w:t xml:space="preserve">stosuje się </w:t>
      </w:r>
      <w:r w:rsidR="00B83F00" w:rsidRPr="00CA6828">
        <w:t>odpowiednio</w:t>
      </w:r>
      <w:r w:rsidR="00B83F00">
        <w:t xml:space="preserve"> </w:t>
      </w:r>
      <w:r w:rsidR="00D54115">
        <w:t>przepis</w:t>
      </w:r>
      <w:r w:rsidR="006139A2">
        <w:t>y</w:t>
      </w:r>
      <w:r w:rsidR="00D54115">
        <w:t xml:space="preserve"> </w:t>
      </w:r>
      <w:r w:rsidR="00B83F00">
        <w:t xml:space="preserve">§ </w:t>
      </w:r>
      <w:r w:rsidR="009722AE">
        <w:t>1</w:t>
      </w:r>
      <w:r w:rsidR="00343E27">
        <w:t>5</w:t>
      </w:r>
      <w:r w:rsidR="009722AE">
        <w:t xml:space="preserve"> </w:t>
      </w:r>
      <w:r w:rsidR="00B83F00">
        <w:t xml:space="preserve">ust. </w:t>
      </w:r>
      <w:r w:rsidR="009722AE">
        <w:t>2</w:t>
      </w:r>
      <w:r>
        <w:t>.</w:t>
      </w:r>
    </w:p>
    <w:p w14:paraId="59A396CF" w14:textId="77777777" w:rsidR="007D6234" w:rsidRPr="00353133" w:rsidRDefault="007D6234" w:rsidP="00353133">
      <w:pPr>
        <w:pStyle w:val="USTustnpkodeksu"/>
        <w:ind w:firstLine="0"/>
      </w:pPr>
    </w:p>
    <w:p w14:paraId="2B3D30BC" w14:textId="77777777" w:rsidR="006C3509" w:rsidRPr="00773779" w:rsidRDefault="00AB6A3F" w:rsidP="002233CC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B83F00">
        <w:rPr>
          <w:b/>
          <w:bCs/>
        </w:rPr>
        <w:t>6</w:t>
      </w:r>
      <w:r w:rsidR="00AE2CA4">
        <w:rPr>
          <w:b/>
          <w:bCs/>
        </w:rPr>
        <w:t>.</w:t>
      </w:r>
    </w:p>
    <w:p w14:paraId="658370F7" w14:textId="7777777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rozporządzeni</w:t>
      </w:r>
      <w:r w:rsidR="002233CC">
        <w:t>u w sprawie Priorytetu 4</w:t>
      </w:r>
      <w:r w:rsidR="003C4C7A">
        <w:t xml:space="preserve"> i rozporządzeniu </w:t>
      </w:r>
      <w:r w:rsidR="00D54115">
        <w:t xml:space="preserve">w sprawie zaliczek </w:t>
      </w:r>
      <w:r w:rsidR="002233CC" w:rsidRPr="0061425F">
        <w:t xml:space="preserve">oraz realizacji operacji zgodnie </w:t>
      </w:r>
      <w:r w:rsidR="007510F7">
        <w:br/>
      </w:r>
      <w:r w:rsidR="002233CC" w:rsidRPr="00CF2345">
        <w:t>z postanowieniami umowy, a w szczególności do</w:t>
      </w:r>
      <w:r w:rsidRPr="00773779">
        <w:t>:</w:t>
      </w:r>
    </w:p>
    <w:p w14:paraId="7E91974F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kosztów, stanowiących podstawę obliczenia przysługującej Beneficjentowi pomocy</w:t>
      </w:r>
      <w:r w:rsidR="00D7270D">
        <w:t xml:space="preserve"> finansowej</w:t>
      </w:r>
      <w:r w:rsidRPr="00773779">
        <w:t>, w formie bezgotówkowej lub gotówką, z zastrzeżeniem, że środki wypłacone w ramach zaliczki, o której mowa w § 5 ust. 1</w:t>
      </w:r>
      <w:r w:rsidR="00D7270D">
        <w:t>,</w:t>
      </w:r>
      <w:r w:rsidRPr="00773779">
        <w:t xml:space="preserve"> mogą być rozliczane wyłącznie w formie bezgotówkowej</w:t>
      </w:r>
      <w:r w:rsidR="0072278D">
        <w:t>, nie później niż</w:t>
      </w:r>
      <w:r w:rsidR="006675B9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32669AE6" w14:textId="77777777" w:rsidR="002233CC" w:rsidRPr="00773779" w:rsidRDefault="002233C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 w:rsidR="006675B9">
        <w:t>,</w:t>
      </w:r>
      <w:r w:rsidR="006675B9" w:rsidRPr="006675B9">
        <w:t xml:space="preserve"> </w:t>
      </w:r>
      <w:r w:rsidR="0072278D">
        <w:t>nie później niż</w:t>
      </w:r>
      <w:r w:rsidR="0072278D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14:paraId="2551444B" w14:textId="77777777" w:rsidR="006C3509" w:rsidRPr="0077377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 w:rsidR="002233CC">
        <w:t xml:space="preserve">ane przepisami prawa krajowego </w:t>
      </w:r>
      <w:r w:rsidRPr="00773779">
        <w:t>w odniesieniu do realizowanej operacji, nie później niż do dnia złożenia wniosku o płatność</w:t>
      </w:r>
      <w:r w:rsidR="00FE723D">
        <w:t xml:space="preserve"> końcową</w:t>
      </w:r>
      <w:r w:rsidR="007C169B">
        <w:t xml:space="preserve">, a gdy </w:t>
      </w:r>
      <w:r w:rsidR="00FE723D">
        <w:t>B</w:t>
      </w:r>
      <w:r w:rsidR="007C169B">
        <w:t xml:space="preserve">eneficjent został wezwany do usunięcia braków w tym wniosku lub złożenia wyjaśnień, nie później niż </w:t>
      </w:r>
      <w:r w:rsidR="00215FD5">
        <w:br/>
      </w:r>
      <w:r w:rsidR="007C169B">
        <w:t>w terminie 14 dni od dnia doręczenia tego wezwania</w:t>
      </w:r>
      <w:r w:rsidR="003E3826">
        <w:t>;</w:t>
      </w:r>
    </w:p>
    <w:p w14:paraId="39B5C9D0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osiągnięcia celu opera</w:t>
      </w:r>
      <w:r w:rsidR="00964920">
        <w:t xml:space="preserve">cji, o którym mowa w § 3 ust. </w:t>
      </w:r>
      <w:r w:rsidR="00FE723D">
        <w:t>2</w:t>
      </w:r>
      <w:r w:rsidR="00632936">
        <w:t>,</w:t>
      </w:r>
      <w:r w:rsidR="00A12133">
        <w:t xml:space="preserve"> do dnia złożenia wniosku </w:t>
      </w:r>
      <w:r w:rsidR="00215FD5">
        <w:br/>
      </w:r>
      <w:r w:rsidR="00A12133">
        <w:t>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0E0BFEDE" w14:textId="77777777" w:rsidR="00982987" w:rsidRDefault="00982987" w:rsidP="0098298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t>osiągnięci</w:t>
      </w:r>
      <w:r w:rsidR="00FE723D">
        <w:t>a</w:t>
      </w:r>
      <w:r w:rsidRPr="006C715F">
        <w:t xml:space="preserve"> wskaźnika realizacji celu operacji określonego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>,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7D3D3701" w14:textId="77777777" w:rsidR="00A12133" w:rsidRDefault="00A1213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>niefinansowania realizacji operacji z udziałem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 w:rsidR="002F7A9F">
        <w:t>;</w:t>
      </w:r>
    </w:p>
    <w:p w14:paraId="30740F96" w14:textId="77777777" w:rsidR="002C684C" w:rsidRDefault="002C684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73779">
        <w:t>zachowania c</w:t>
      </w:r>
      <w:r w:rsidR="00964920">
        <w:t xml:space="preserve">elu operacji, o którym mowa w § 3 ust. </w:t>
      </w:r>
      <w:r w:rsidR="00FE723D">
        <w:t>2, przez</w:t>
      </w:r>
      <w:r>
        <w:t>:</w:t>
      </w:r>
    </w:p>
    <w:p w14:paraId="6F86A875" w14:textId="77777777" w:rsidR="002C684C" w:rsidRDefault="00FE723D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5 lat od dnia dokonania przez Agencję płatności końcowej</w:t>
      </w:r>
      <w:r w:rsidDel="00FE723D">
        <w:t xml:space="preserve"> </w:t>
      </w:r>
      <w:r>
        <w:t xml:space="preserve">– w przypadku operacji polegającej </w:t>
      </w:r>
      <w:r w:rsidR="00A4759F">
        <w:t>na inwestycji, o której mowa w § 14 rozporządzenia w sprawie Priorytetu 4</w:t>
      </w:r>
      <w:r w:rsidR="002C684C">
        <w:t>,</w:t>
      </w:r>
    </w:p>
    <w:p w14:paraId="1BF98ED6" w14:textId="77777777" w:rsidR="002C684C" w:rsidRPr="00773779" w:rsidRDefault="00D11C24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3 lata od dnia dokonania przez Agencję płatności końcowej</w:t>
      </w:r>
      <w:r w:rsidR="00E963FD">
        <w:t xml:space="preserve"> </w:t>
      </w:r>
      <w:r>
        <w:t xml:space="preserve">– w przypadku operacji polegającej na utworzeniu </w:t>
      </w:r>
      <w:r w:rsidR="00562277">
        <w:t xml:space="preserve">miejsca pracy </w:t>
      </w:r>
      <w:r>
        <w:t>lub utrzymaniu miejsca pracy lub podjęciu działalności gospodarczej</w:t>
      </w:r>
      <w:r w:rsidR="00646192">
        <w:t>;</w:t>
      </w:r>
    </w:p>
    <w:p w14:paraId="4FE964CF" w14:textId="77777777" w:rsidR="00F7680C" w:rsidRDefault="00E963FD" w:rsidP="00F7680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zapewnienia</w:t>
      </w:r>
      <w:r w:rsidR="00E626FF">
        <w:t xml:space="preserve"> trwałości operacji zgodnie z art. 71 rozporządzenia</w:t>
      </w:r>
      <w:r w:rsidR="00E626FF" w:rsidRPr="0061425F">
        <w:t xml:space="preserve"> nr 1303/2013</w:t>
      </w:r>
      <w:r w:rsidR="00F7680C">
        <w:t>;</w:t>
      </w:r>
    </w:p>
    <w:p w14:paraId="47CD3476" w14:textId="77777777" w:rsidR="00F7680C" w:rsidRDefault="008D30A9" w:rsidP="008D30A9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1303/2013,</w:t>
      </w:r>
      <w:r w:rsidR="00F7680C">
        <w:rPr>
          <w:rFonts w:cs="EUAlbertina"/>
        </w:rPr>
        <w:t xml:space="preserve"> </w:t>
      </w:r>
      <w:r w:rsidR="00F7680C">
        <w:t>albo p</w:t>
      </w:r>
      <w:r w:rsidR="00F7680C" w:rsidRPr="00737846">
        <w:t xml:space="preserve">rowadzenia zestawienia faktur lub równoważnych dokumentów księgowych na formularzu opracowanym i udostępnionym przez </w:t>
      </w:r>
      <w:r w:rsidR="00F7680C">
        <w:t>urząd marszałkowski albo jednostkę samorządową</w:t>
      </w:r>
      <w:r w:rsidR="00F7680C" w:rsidRPr="00737846">
        <w:t xml:space="preserve">, gdy Beneficjent nie jest obowiązany do </w:t>
      </w:r>
      <w:r w:rsidR="00F7680C">
        <w:t>prowadzenia ksiąg rachunkowych;</w:t>
      </w:r>
    </w:p>
    <w:p w14:paraId="266275D9" w14:textId="77777777" w:rsidR="006C3509" w:rsidRPr="00773779" w:rsidRDefault="00B83F00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2A4FDDA6" w14:textId="77777777" w:rsidR="006C3509" w:rsidRPr="00773779" w:rsidRDefault="006C3509" w:rsidP="0033787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>nieprzenoszenia prawa własności lub posiadania rzeczy nabytych w ramach realizacji operacji</w:t>
      </w:r>
      <w:r w:rsidR="001C5E5E">
        <w:t>,</w:t>
      </w:r>
      <w:r w:rsidRPr="00773779">
        <w:t xml:space="preserve"> lub niezmieniania sposobu ich wykorzystania, z zastrzeżeniem ust. 2 pkt 1,</w:t>
      </w:r>
    </w:p>
    <w:p w14:paraId="54F6FEA6" w14:textId="77777777" w:rsidR="001B1EAD" w:rsidRDefault="00CB7657" w:rsidP="001B1EA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prowadzenia działalności związanej z przyznaną pomocą finansową w miejscu realizacji operacji i nieprzenoszenia miejsca realizacji operacji</w:t>
      </w:r>
      <w:r w:rsidR="006C3509" w:rsidRPr="00773779">
        <w:t>, z zastrzeżeniem ust. 2 pkt 2,</w:t>
      </w:r>
    </w:p>
    <w:p w14:paraId="2293FBE0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 dokonywania kontroli </w:t>
      </w:r>
      <w:r w:rsidR="00A12891">
        <w:br/>
      </w:r>
      <w:r w:rsidRPr="00773779">
        <w:t>w miejscu realizacji operacji,</w:t>
      </w:r>
    </w:p>
    <w:p w14:paraId="2232847D" w14:textId="1B0AD98C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 xml:space="preserve">, Komisji Europejskiej, organów </w:t>
      </w:r>
      <w:r w:rsidR="00F053BB">
        <w:t>Krajowej Administracji Skarbowej</w:t>
      </w:r>
      <w:r w:rsidRPr="00773779">
        <w:t xml:space="preserve"> 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07116729" w14:textId="1F384FDE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 xml:space="preserve">albo osoby upoważnionej przez Beneficjenta </w:t>
      </w:r>
      <w:r w:rsidR="00FD4521">
        <w:t>albo osoby reprezentującej Beneficjenta będącego osobą prawną lub spółką osobową w rozumieniu Kodeksu spółek handlowych</w:t>
      </w:r>
      <w:r w:rsidR="00FD4521" w:rsidRPr="00773779">
        <w:t xml:space="preserve"> </w:t>
      </w:r>
      <w:r w:rsidRPr="00773779">
        <w:t>w trakcie kontroli</w:t>
      </w:r>
      <w:r w:rsidR="004B2099">
        <w:t>, o których mowa w lit. c i d, oraz w trakcie</w:t>
      </w:r>
      <w:r w:rsidR="003A4D80">
        <w:t xml:space="preserve"> audytów</w:t>
      </w:r>
      <w:r w:rsidRPr="00773779">
        <w:t xml:space="preserve">, o których mowa w lit. </w:t>
      </w:r>
      <w:r w:rsidR="00FA0333">
        <w:t>d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41AF48C4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rozporządzeniu </w:t>
      </w:r>
      <w:r w:rsidR="00AC2965">
        <w:t>w sprawie Priorytetu 4</w:t>
      </w:r>
      <w:r w:rsidR="00B83F00">
        <w:t>,</w:t>
      </w:r>
      <w:r w:rsidR="002A039C">
        <w:t xml:space="preserve"> rozporządzeniu w sprawie zaliczek</w:t>
      </w:r>
      <w:r w:rsidR="00AC2965">
        <w:t xml:space="preserve"> lub umowie</w:t>
      </w:r>
      <w:r w:rsidRPr="00773779">
        <w:t>,</w:t>
      </w:r>
    </w:p>
    <w:p w14:paraId="7C875BDE" w14:textId="77777777" w:rsidR="002A69FB" w:rsidRDefault="006A702E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6FDC5D97" w14:textId="77777777" w:rsidR="00436E5E" w:rsidRPr="00DD48CC" w:rsidRDefault="00C534F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37846">
        <w:t>udostępniania na wniosek LGD, Zarządu Województwa i Agencji danych dotyczących operacji</w:t>
      </w:r>
      <w:r w:rsidR="008D2969">
        <w:t>,</w:t>
      </w:r>
      <w:r w:rsidRPr="00737846">
        <w:t xml:space="preserve"> niezbędnych do monitorowania jej realizacji</w:t>
      </w:r>
      <w:r>
        <w:t xml:space="preserve"> oraz wskaźników określonych w LSR</w:t>
      </w:r>
      <w:r w:rsidR="00436E5E">
        <w:t xml:space="preserve">; </w:t>
      </w:r>
    </w:p>
    <w:p w14:paraId="73FF5320" w14:textId="77777777" w:rsidR="006C3509" w:rsidRPr="00737846" w:rsidRDefault="00EE0E9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sporządz</w:t>
      </w:r>
      <w:r w:rsidR="006A702E">
        <w:t>e</w:t>
      </w:r>
      <w:r w:rsidRPr="00737846">
        <w:t xml:space="preserve">nia </w:t>
      </w:r>
      <w:r w:rsidR="006A702E">
        <w:t xml:space="preserve">i przedłożenia </w:t>
      </w:r>
      <w:r w:rsidR="006C3509" w:rsidRPr="00737846">
        <w:t xml:space="preserve">sprawozdań rocznych i </w:t>
      </w:r>
      <w:r w:rsidR="006A702E">
        <w:t xml:space="preserve">sprawozdania </w:t>
      </w:r>
      <w:r w:rsidR="006C3509" w:rsidRPr="00737846">
        <w:t>końcowego z realizacji operacji</w:t>
      </w:r>
      <w:r w:rsidR="006A702E">
        <w:t>,</w:t>
      </w:r>
      <w:r w:rsidR="006C3509" w:rsidRPr="00737846">
        <w:t xml:space="preserve"> zgodnie z rozporządzeniem</w:t>
      </w:r>
      <w:r w:rsidR="00A17025" w:rsidRPr="00737846">
        <w:t xml:space="preserve"> w sprawie sprawozdań</w:t>
      </w:r>
      <w:r w:rsidR="006C3509" w:rsidRPr="00737846">
        <w:t>;</w:t>
      </w:r>
    </w:p>
    <w:p w14:paraId="2524FAC6" w14:textId="77777777" w:rsidR="00EE1421" w:rsidRPr="00737846" w:rsidRDefault="00EE1421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>nr 763/2014 z dnia 11 lipca 2014 r. ustanawiającym zasady stosowania rozporządzenia Parlamentu Europejskiego i Rady (UE) nr 508/2014 w sprawie Europejskiego Funduszu Morskiego i Rybackiego w odniesieniu do charakterystyki technicznej działań 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16B5330F" w14:textId="77777777" w:rsidR="00E85B26" w:rsidRPr="00737846" w:rsidRDefault="00E85B26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zachowania konkurencyjnego trybu wyboru wykonawców poszczególnych zadań ujętych w zestawieniu rzeczowo-finansowym operacji stanowiącym załącznik nr 1 do umowy</w:t>
      </w:r>
      <w:r w:rsidR="00CA3895">
        <w:t>,</w:t>
      </w:r>
      <w:r w:rsidR="00F02189" w:rsidRPr="00F02189">
        <w:t xml:space="preserve"> </w:t>
      </w:r>
      <w:r w:rsidR="003D1953">
        <w:t xml:space="preserve">przez złożenie wraz z wnioskiem o płatność co najmniej dwóch ofert otrzymanych przez Beneficjenta dla każdego zadania ujętego w zestawieniu rzeczowo-finansowym operacji </w:t>
      </w:r>
      <w:r w:rsidR="00A12891">
        <w:br/>
      </w:r>
      <w:r w:rsidR="00F02189" w:rsidRPr="00A74F10">
        <w:t>–</w:t>
      </w:r>
      <w:r w:rsidR="00F02189" w:rsidRPr="0061425F">
        <w:t xml:space="preserve"> w przypadku gdy do ich wyboru nie mają zastosowania przepisy o zamówieniach publicznych</w:t>
      </w:r>
      <w:r w:rsidR="00CA3895">
        <w:t>.</w:t>
      </w:r>
    </w:p>
    <w:p w14:paraId="4074719C" w14:textId="77777777" w:rsidR="006C3509" w:rsidRPr="00737846" w:rsidRDefault="006C3509" w:rsidP="00DA426C">
      <w:pPr>
        <w:spacing w:line="360" w:lineRule="auto"/>
        <w:jc w:val="both"/>
      </w:pPr>
      <w:r w:rsidRPr="00737846">
        <w:t xml:space="preserve">2. </w:t>
      </w:r>
      <w:r w:rsidR="00055C30">
        <w:t>Za</w:t>
      </w:r>
      <w:r w:rsidRPr="00737846">
        <w:t>rząd Województwa, o ile zostanie zachowany cel operacji, może wyrazić zgodę na:</w:t>
      </w:r>
    </w:p>
    <w:p w14:paraId="4E373920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1) </w:t>
      </w:r>
      <w:r w:rsidR="006C3509" w:rsidRPr="00737846">
        <w:t>przeniesienie posiadania rzeczy nabytych w ramach realizacji operacji;</w:t>
      </w:r>
    </w:p>
    <w:p w14:paraId="37975718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2) </w:t>
      </w:r>
      <w:r w:rsidR="006C3509" w:rsidRPr="00737846">
        <w:t xml:space="preserve">zmianę miejsca </w:t>
      </w:r>
      <w:r w:rsidR="00F32F25">
        <w:t>realizacji operacji</w:t>
      </w:r>
      <w:r w:rsidR="006C3509" w:rsidRPr="00737846">
        <w:t xml:space="preserve">. </w:t>
      </w:r>
    </w:p>
    <w:p w14:paraId="43F4FEB9" w14:textId="77777777" w:rsidR="00086EE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3E3826">
        <w:t xml:space="preserve">3. </w:t>
      </w:r>
      <w:r w:rsidR="00FA0333" w:rsidRPr="003E3826">
        <w:t>Beneficjent zobowiązuj</w:t>
      </w:r>
      <w:r w:rsidR="004A794D" w:rsidRPr="003E3826">
        <w:t>e</w:t>
      </w:r>
      <w:r w:rsidR="00FA0333" w:rsidRPr="003E3826">
        <w:t xml:space="preserve"> się do utworzenia miejsca pracy lub utrzymania miejsca pracy lub podjęcia</w:t>
      </w:r>
      <w:r w:rsidR="00086EE9" w:rsidRPr="003E3826">
        <w:t xml:space="preserve"> działalności gospodarczej</w:t>
      </w:r>
      <w:r w:rsidR="00FA0333" w:rsidRPr="003E3826">
        <w:rPr>
          <w:rStyle w:val="Odwoanieprzypisudolnego"/>
        </w:rPr>
        <w:footnoteReference w:id="10"/>
      </w:r>
      <w:r w:rsidR="0011302F">
        <w:rPr>
          <w:vertAlign w:val="superscript"/>
        </w:rPr>
        <w:t>,</w:t>
      </w:r>
      <w:r w:rsidR="003122B4">
        <w:rPr>
          <w:rStyle w:val="Odwoanieprzypisudolnego"/>
        </w:rPr>
        <w:footnoteReference w:id="11"/>
      </w:r>
      <w:r w:rsidR="00CA3895">
        <w:t>,</w:t>
      </w:r>
      <w:r w:rsidR="00665375">
        <w:t xml:space="preserve"> oraz do zachowania utworzonego miejsca pracy lub utrzymanego miejsca pracy </w:t>
      </w:r>
      <w:r w:rsidR="00CA3895">
        <w:t xml:space="preserve">lub podjętej działalności gospodarczej </w:t>
      </w:r>
      <w:r w:rsidR="00665375">
        <w:t xml:space="preserve">przez 3 lata od dnia </w:t>
      </w:r>
      <w:r w:rsidR="00CA3895">
        <w:t xml:space="preserve">dokonania przez Agencję </w:t>
      </w:r>
      <w:r w:rsidR="00665375">
        <w:t>płatności końcowej</w:t>
      </w:r>
      <w:r w:rsidR="004A794D" w:rsidRPr="003E3826">
        <w:t>.</w:t>
      </w:r>
    </w:p>
    <w:p w14:paraId="28DCD23B" w14:textId="77777777" w:rsidR="00EE1421" w:rsidRDefault="002031A7" w:rsidP="002233CC">
      <w:pPr>
        <w:autoSpaceDE w:val="0"/>
        <w:autoSpaceDN w:val="0"/>
        <w:adjustRightInd w:val="0"/>
        <w:spacing w:line="360" w:lineRule="auto"/>
        <w:jc w:val="both"/>
      </w:pPr>
      <w:r>
        <w:t>4.</w:t>
      </w:r>
      <w:r w:rsidR="00563104">
        <w:t xml:space="preserve"> </w:t>
      </w:r>
      <w:r w:rsidR="006C3509" w:rsidRPr="00773779">
        <w:t xml:space="preserve">W przypadku operacji obejmującej organizację szkoleń, seminariów, targów, wystaw tematycznych, kampanii </w:t>
      </w:r>
      <w:r w:rsidR="00EE1421">
        <w:t xml:space="preserve">informacyjnych lub opracowanie </w:t>
      </w:r>
      <w:r w:rsidR="006C3509" w:rsidRPr="00773779">
        <w:t>i przeprowadzenie kampanii promocyjnych, szczegółowy harmonogram</w:t>
      </w:r>
      <w:r w:rsidR="00143D5F" w:rsidRPr="00143D5F">
        <w:rPr>
          <w:b/>
          <w:sz w:val="20"/>
          <w:szCs w:val="20"/>
        </w:rPr>
        <w:t xml:space="preserve"> </w:t>
      </w:r>
      <w:r w:rsidR="00143D5F" w:rsidRPr="00143D5F">
        <w:t xml:space="preserve">działań informacyjnych, szkoleniowych </w:t>
      </w:r>
      <w:r w:rsidR="00A12891">
        <w:br/>
      </w:r>
      <w:r w:rsidR="00143D5F" w:rsidRPr="00143D5F">
        <w:t>i promocyjnych</w:t>
      </w:r>
      <w:r w:rsidR="006C3509" w:rsidRPr="00773779">
        <w:t xml:space="preserve"> tej operacji o</w:t>
      </w:r>
      <w:r w:rsidR="00EE1421">
        <w:t xml:space="preserve">kreśla załącznik nr </w:t>
      </w:r>
      <w:r w:rsidR="00D1097E">
        <w:t>4</w:t>
      </w:r>
      <w:r w:rsidR="00EE1421">
        <w:t xml:space="preserve"> do umowy.</w:t>
      </w:r>
    </w:p>
    <w:p w14:paraId="3A79DECD" w14:textId="77777777" w:rsidR="006C3509" w:rsidRPr="00773779" w:rsidRDefault="002031A7" w:rsidP="007E0195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 xml:space="preserve">. Beneficjent zobowiązuje się do przekazania </w:t>
      </w:r>
      <w:r w:rsidR="00376B3A">
        <w:t>Za</w:t>
      </w:r>
      <w:r w:rsidR="006C3509" w:rsidRPr="00773779">
        <w:t xml:space="preserve">rządowi Województwa pisemnych informacji o wszelkich zmianach w harmonogramie, o którym mowa w ust. </w:t>
      </w:r>
      <w:r w:rsidR="00F32F25">
        <w:t>4</w:t>
      </w:r>
      <w:r w:rsidR="006C3509" w:rsidRPr="00773779">
        <w:t xml:space="preserve">, w terminie </w:t>
      </w:r>
      <w:r w:rsidR="00A12891">
        <w:br/>
      </w:r>
      <w:r w:rsidR="006C3509" w:rsidRPr="00773779">
        <w:t xml:space="preserve">5 dni przed planowanym rozpoczęciem tych szkoleń, seminariów, targów, wystaw tematycznych, kampanii informacyjnych lub kampanii promocyjnych. Zmiana harmonogramu nie wymaga zmiany umowy. </w:t>
      </w:r>
      <w:r w:rsidR="006C3509" w:rsidRPr="00773779">
        <w:tab/>
      </w:r>
    </w:p>
    <w:p w14:paraId="70652F3E" w14:textId="77777777" w:rsidR="007E0195" w:rsidRDefault="00CA3DDD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  <w:r>
        <w:t>6</w:t>
      </w:r>
      <w:r w:rsidR="006C3509" w:rsidRPr="00773779">
        <w:t xml:space="preserve">. </w:t>
      </w:r>
      <w:r w:rsidR="006C3509" w:rsidRPr="00773779">
        <w:rPr>
          <w:rFonts w:eastAsia="Times New Roman"/>
        </w:rPr>
        <w:t xml:space="preserve">Beneficjent nie może dokonać przelewu wierzytelności wynikających </w:t>
      </w:r>
      <w:r w:rsidR="006C3509" w:rsidRPr="00773779">
        <w:rPr>
          <w:rFonts w:eastAsia="Times New Roman"/>
        </w:rPr>
        <w:br/>
        <w:t>z tytułu realizacji niniejszej umowy.</w:t>
      </w:r>
    </w:p>
    <w:p w14:paraId="74D25661" w14:textId="77777777" w:rsidR="00353133" w:rsidRPr="00353133" w:rsidRDefault="00353133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14:paraId="4448C6FE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t xml:space="preserve">§ </w:t>
      </w:r>
      <w:r w:rsidR="00672881">
        <w:rPr>
          <w:b/>
        </w:rPr>
        <w:t>7</w:t>
      </w:r>
      <w:r w:rsidR="00AE2CA4">
        <w:rPr>
          <w:b/>
        </w:rPr>
        <w:t>.</w:t>
      </w:r>
    </w:p>
    <w:p w14:paraId="3706CC93" w14:textId="77777777" w:rsidR="00646192" w:rsidRPr="00D5689D" w:rsidRDefault="00646192" w:rsidP="00D5689D">
      <w:pPr>
        <w:autoSpaceDE w:val="0"/>
        <w:autoSpaceDN w:val="0"/>
        <w:adjustRightInd w:val="0"/>
        <w:spacing w:line="360" w:lineRule="auto"/>
        <w:jc w:val="both"/>
      </w:pPr>
      <w:r w:rsidRPr="00D5689D">
        <w:t>W przypadku nabycia przez Beneficjenta w ramach realizowanej operacji rzeczy będącej przedmiotem leasingu, Beneficjent zobowiązuje się do:</w:t>
      </w:r>
    </w:p>
    <w:p w14:paraId="1AE2F620" w14:textId="77777777" w:rsidR="00646192" w:rsidRP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d</w:t>
      </w:r>
      <w:r w:rsidR="00646192" w:rsidRPr="00D5689D">
        <w:t xml:space="preserve">ostarczenia umowy leasingu </w:t>
      </w:r>
      <w:r w:rsidRPr="00D5689D">
        <w:t>oraz harmonogramu spłaty rat, wraz z wnioskiem o płatność, w ramach którego po raz pierwszy zostaną ujęte raty zapłacone tytułem wykonywania umowy leasingu;</w:t>
      </w:r>
    </w:p>
    <w:p w14:paraId="1008F17C" w14:textId="77777777" w:rsid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uzyskania prawa własności rzeczy będących przedmiotem leasingu oraz dostarczenia dokumentu potwierdzającego nabycie własności tej rzeczy, wraz z wnioskiem o płatność, w ramach którego rozliczana jest ostatnia rata leasingu.</w:t>
      </w:r>
    </w:p>
    <w:p w14:paraId="4224DCF1" w14:textId="77777777" w:rsidR="00D5689D" w:rsidRPr="00D5689D" w:rsidRDefault="00D5689D" w:rsidP="00D5689D">
      <w:pPr>
        <w:pStyle w:val="Akapitzlist"/>
        <w:autoSpaceDE w:val="0"/>
        <w:autoSpaceDN w:val="0"/>
        <w:adjustRightInd w:val="0"/>
        <w:spacing w:line="360" w:lineRule="auto"/>
        <w:ind w:left="284"/>
        <w:jc w:val="both"/>
      </w:pPr>
    </w:p>
    <w:p w14:paraId="1B3CDA8D" w14:textId="77777777" w:rsidR="00646192" w:rsidRPr="00773779" w:rsidRDefault="00646192" w:rsidP="00914FA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</w:rPr>
        <w:t>§ 8</w:t>
      </w:r>
      <w:r w:rsidR="00AE2CA4">
        <w:rPr>
          <w:b/>
        </w:rPr>
        <w:t>.</w:t>
      </w:r>
    </w:p>
    <w:p w14:paraId="0899144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1. Beneficjent zobowiązuje się do realizacji operacji zgodnie z przepisami </w:t>
      </w:r>
      <w:r w:rsidRPr="0061425F">
        <w:rPr>
          <w:rFonts w:ascii="Times New Roman" w:hAnsi="Times New Roman" w:cs="Times New Roman"/>
          <w:szCs w:val="24"/>
        </w:rPr>
        <w:br/>
        <w:t>o zamówieniach publicznych, w przypadku gdy przepisy te mają zastosowanie.</w:t>
      </w:r>
    </w:p>
    <w:p w14:paraId="73AB1B4A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14:paraId="0642D4A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4CE3E9F2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5E92D15D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4176BE91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14:paraId="03799C1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6B65E8E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FA5023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3852F496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617DFAF4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odwołaniami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39114206" w14:textId="77777777" w:rsidR="001B2B39" w:rsidRPr="001B2B39" w:rsidRDefault="001B2B39" w:rsidP="001B2B3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szCs w:val="24"/>
        </w:rPr>
        <w:footnoteReference w:id="12"/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661EC2C9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14:paraId="4523745B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6. W przypadku udzielania zamówienia publicznego w trybie zamówienia z wolnej ręki na podstawie art. 67 ust. 1 pkt 4 z dnia 29 stycznia 2004 r. Prawo </w:t>
      </w:r>
      <w:r w:rsidRPr="001B2B39">
        <w:rPr>
          <w:rFonts w:ascii="Times New Roman" w:hAnsi="Times New Roman" w:cs="Times New Roman"/>
          <w:szCs w:val="24"/>
        </w:rPr>
        <w:t>zamówień publicznych (Dz. U. z 2015 r. poz. 2164, z późn. zm.), Beneficjent jest zobowiązany do przedłożenia:</w:t>
      </w:r>
    </w:p>
    <w:p w14:paraId="7C33B10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14:paraId="661A6D6B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14:paraId="1EE49E0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7. Zarząd Województwa dokona oceny postępowania o udzielenie zamówienia publicznego </w:t>
      </w:r>
      <w:r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14:paraId="438F4B8F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4 lub 6, zawiera braki, Zarząd Województwa wzywa Beneficjenta w formie pisemnej do ich usunięcia w terminie </w:t>
      </w:r>
      <w:r w:rsidRPr="0061425F">
        <w:rPr>
          <w:rFonts w:ascii="Times New Roman" w:hAnsi="Times New Roman" w:cs="Times New Roman"/>
          <w:szCs w:val="24"/>
        </w:rPr>
        <w:br/>
        <w:t>7 dni od dnia doręczenia wezwania.</w:t>
      </w:r>
    </w:p>
    <w:p w14:paraId="6B527EB2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9. Jeżeli zaistnieje konieczność uzyskania wyjaśnień, Zarząd Województwa wzywa Beneficjenta w formie pisemnej do udzielenia wyjaśnień w terminie 7 dni od dnia doręczenia wezwania.</w:t>
      </w:r>
    </w:p>
    <w:p w14:paraId="56D35305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Zarząd Województwa informuje Beneficjenta na piśmie.</w:t>
      </w:r>
    </w:p>
    <w:p w14:paraId="0424D770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Pr="0061425F">
        <w:rPr>
          <w:rFonts w:ascii="Times New Roman" w:hAnsi="Times New Roman" w:cs="Times New Roman"/>
          <w:szCs w:val="24"/>
        </w:rPr>
        <w:br/>
        <w:t>w ust. 8, lub nie złożył wyjaśnień w terminie określonym w ust. 9, Zarząd Województwa dokonuje oceny postępowania o udzielenie zamówienia publicznego w oparciu o posiadane dokumenty.</w:t>
      </w:r>
    </w:p>
    <w:p w14:paraId="1469976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31E1978B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Zarządu Województwa pisemny wniosek o ponowną ocenę przeprowadzonego postępowania o udzielenie zamówienia publicznego.</w:t>
      </w:r>
    </w:p>
    <w:p w14:paraId="367F7C86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Pr="0061425F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53D8F007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Pr="0061425F">
        <w:rPr>
          <w:rFonts w:ascii="Times New Roman" w:hAnsi="Times New Roman" w:cs="Times New Roman"/>
          <w:szCs w:val="24"/>
        </w:rPr>
        <w:tab/>
        <w:t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</w:t>
      </w:r>
      <w:r>
        <w:rPr>
          <w:rStyle w:val="Odwoanieprzypisudolnego"/>
          <w:szCs w:val="24"/>
        </w:rPr>
        <w:footnoteReference w:id="13"/>
      </w:r>
      <w:r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z dnia 19 grudnia 2013 r. w sprawie określenia i zatwierdzenia wytycznych dotyczących określania korekt finansowych dokonywanych przez Komisję </w:t>
      </w:r>
      <w:r w:rsidRPr="0061425F">
        <w:rPr>
          <w:rFonts w:ascii="Times New Roman" w:hAnsi="Times New Roman" w:cs="Times New Roman"/>
          <w:szCs w:val="24"/>
        </w:rPr>
        <w:br/>
        <w:t xml:space="preserve">w odniesieniu do wydatków finansowanych przez Unię w ramach zarządzania dzielonego, </w:t>
      </w:r>
      <w:r w:rsidRPr="0061425F">
        <w:rPr>
          <w:rFonts w:ascii="Times New Roman" w:hAnsi="Times New Roman" w:cs="Times New Roman"/>
          <w:szCs w:val="24"/>
        </w:rPr>
        <w:br/>
        <w:t>w przypadku nieprzestrzegania przepisów dotyczących zamówień publicznych.</w:t>
      </w:r>
    </w:p>
    <w:p w14:paraId="447D241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FDE879C" w14:textId="77777777" w:rsidR="006C3509" w:rsidRPr="00773779" w:rsidRDefault="00AB6A3F" w:rsidP="005030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5689D">
        <w:rPr>
          <w:b/>
          <w:bCs/>
        </w:rPr>
        <w:t>9</w:t>
      </w:r>
      <w:r w:rsidR="00874639">
        <w:rPr>
          <w:b/>
          <w:bCs/>
        </w:rPr>
        <w:t>.</w:t>
      </w:r>
    </w:p>
    <w:p w14:paraId="67052BCF" w14:textId="77777777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1.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6C3509" w:rsidRPr="00773779">
        <w:rPr>
          <w:rStyle w:val="Odwoanieprzypisudolnego"/>
        </w:rPr>
        <w:footnoteReference w:id="14"/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C6E909F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20…r., </w:t>
      </w:r>
    </w:p>
    <w:p w14:paraId="48AEF73B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B4F799B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32F93415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20…r., </w:t>
      </w:r>
    </w:p>
    <w:p w14:paraId="1D4FDE6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20…r.,</w:t>
      </w:r>
    </w:p>
    <w:p w14:paraId="1C12CD1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20…r., </w:t>
      </w:r>
    </w:p>
    <w:p w14:paraId="18519D88" w14:textId="77777777" w:rsidR="006C3509" w:rsidRPr="00737846" w:rsidRDefault="006C3509" w:rsidP="003378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……</w:t>
      </w:r>
    </w:p>
    <w:p w14:paraId="0E151F29" w14:textId="77777777" w:rsidR="00605902" w:rsidRDefault="00401FFE" w:rsidP="00061F2C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 w:rsidR="00055C30">
        <w:t>a</w:t>
      </w:r>
      <w:r w:rsidRPr="00737846">
        <w:t xml:space="preserve"> wyciąg z rachunku bankowego, o którym mowa w § </w:t>
      </w:r>
      <w:r w:rsidR="00061F2C">
        <w:t>5</w:t>
      </w:r>
      <w:r w:rsidRPr="00737846">
        <w:t xml:space="preserve"> ust.</w:t>
      </w:r>
      <w:r w:rsidR="00061F2C">
        <w:t xml:space="preserve"> 12</w:t>
      </w:r>
      <w:r>
        <w:t>.</w:t>
      </w:r>
      <w:r w:rsidRPr="00737846">
        <w:t xml:space="preserve"> </w:t>
      </w:r>
    </w:p>
    <w:p w14:paraId="5B591693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6C85EF7A" w14:textId="77777777" w:rsidR="00964920" w:rsidRPr="00773779" w:rsidRDefault="00964920" w:rsidP="006D675A">
      <w:pPr>
        <w:pStyle w:val="USTustnpkodeksu"/>
        <w:jc w:val="center"/>
      </w:pPr>
      <w:r>
        <w:rPr>
          <w:b/>
        </w:rPr>
        <w:t>§</w:t>
      </w:r>
      <w:r w:rsidR="00BD26AF">
        <w:rPr>
          <w:b/>
        </w:rPr>
        <w:t xml:space="preserve"> </w:t>
      </w:r>
      <w:r w:rsidR="00914FAF">
        <w:rPr>
          <w:b/>
        </w:rPr>
        <w:t>10</w:t>
      </w:r>
      <w:r w:rsidR="00874639">
        <w:rPr>
          <w:b/>
        </w:rPr>
        <w:t>.</w:t>
      </w:r>
    </w:p>
    <w:p w14:paraId="694108A3" w14:textId="77777777" w:rsidR="008D19B3" w:rsidRPr="008D19B3" w:rsidRDefault="006C3509" w:rsidP="008D19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1. </w:t>
      </w:r>
      <w:r w:rsidR="008D19B3">
        <w:rPr>
          <w:rFonts w:eastAsia="TimesNewRoman"/>
        </w:rPr>
        <w:t>Agencja wypłaca pomoc finansową niezwłocznie po otrzymaniu zlecenia płatności od Zarządu Województwa.</w:t>
      </w:r>
    </w:p>
    <w:p w14:paraId="7EF55603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B02388">
        <w:t xml:space="preserve">2. Wysokość pomocy finansowej wypłaconej Beneficjentowi nie może przekroczyć kwoty, </w:t>
      </w:r>
      <w:r>
        <w:br/>
      </w:r>
      <w:r w:rsidRPr="00B02388">
        <w:t>o której mowa w § 4 ust. 1.</w:t>
      </w:r>
    </w:p>
    <w:p w14:paraId="24F1BA83" w14:textId="77777777" w:rsidR="008D19B3" w:rsidRPr="006A7262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6A7262">
        <w:t>3. Środki finansowe w ramach pomocy finansowej są przekazywane na rachunek bankowy Beneficjenta wskazany we wniosku o płatność.</w:t>
      </w:r>
    </w:p>
    <w:p w14:paraId="688CEC29" w14:textId="77777777" w:rsidR="008D19B3" w:rsidRPr="008D19B3" w:rsidRDefault="008D19B3" w:rsidP="008D19B3">
      <w:pPr>
        <w:spacing w:line="360" w:lineRule="auto"/>
        <w:jc w:val="both"/>
        <w:rPr>
          <w:bCs/>
        </w:rPr>
      </w:pPr>
      <w:r w:rsidRPr="006A7262">
        <w:t xml:space="preserve">4. </w:t>
      </w:r>
      <w:r w:rsidRPr="006A7262">
        <w:rPr>
          <w:bCs/>
        </w:rPr>
        <w:t xml:space="preserve">W przypadku gdy wartości kosztów kwalifikowalnych wpisane we wniosku o płatność </w:t>
      </w:r>
      <w:r w:rsidR="00EF6E16">
        <w:rPr>
          <w:bCs/>
        </w:rPr>
        <w:br/>
      </w:r>
      <w:r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</w:t>
      </w:r>
      <w:r>
        <w:rPr>
          <w:bCs/>
        </w:rPr>
        <w:t>załącznik</w:t>
      </w:r>
      <w:r w:rsidRPr="006A7262">
        <w:rPr>
          <w:bCs/>
        </w:rPr>
        <w:t xml:space="preserve"> nr 1 do umowy, jednak </w:t>
      </w:r>
      <w:r w:rsidR="00260C4B" w:rsidRPr="006A7262">
        <w:rPr>
          <w:bCs/>
        </w:rPr>
        <w:t xml:space="preserve">ta </w:t>
      </w:r>
      <w:r w:rsidRPr="006A7262">
        <w:rPr>
          <w:bCs/>
        </w:rPr>
        <w:t>różnica nie przekracza 10%, Beneficjenta nie wzywa się do złożenia wyjaśnień  w celu uzasadnienia tej różnicy. W przypadku jednak gdy ta różnica przekracza 10% lub gdy są wątpliwości, że poniesiony koszt w zakresie danego zadania ujętego w ze</w:t>
      </w:r>
      <w:r>
        <w:rPr>
          <w:bCs/>
        </w:rPr>
        <w:t xml:space="preserve">stawieniu rzeczowo-finansowym </w:t>
      </w:r>
      <w:r w:rsidRPr="006A7262">
        <w:rPr>
          <w:bCs/>
        </w:rPr>
        <w:t>operacji lub jej etapu przekracza wartość rynkową tych kosztów ustaloną w wyniku oceny ich racjonalności, Beneficjent</w:t>
      </w:r>
      <w:r w:rsidR="00183FA9">
        <w:rPr>
          <w:bCs/>
        </w:rPr>
        <w:t>a</w:t>
      </w:r>
      <w:r w:rsidRPr="006A7262">
        <w:rPr>
          <w:bCs/>
        </w:rPr>
        <w:t xml:space="preserve"> wzywa </w:t>
      </w:r>
      <w:r w:rsidR="00183FA9">
        <w:rPr>
          <w:bCs/>
        </w:rPr>
        <w:t xml:space="preserve">się </w:t>
      </w:r>
      <w:r w:rsidRPr="006A7262">
        <w:rPr>
          <w:bCs/>
        </w:rPr>
        <w:t xml:space="preserve">do złożenia pisemnych wyjaśnień. </w:t>
      </w:r>
    </w:p>
    <w:p w14:paraId="014CC00F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 xml:space="preserve">5. W przypadku gdy we wniosku o płatność zostanie wykazane, że poszczególne koszty kwalifikowalne zostały poniesione w wysokości wyższej niż określona w zestawieniu rzeczowo-finansowym stanowiącym załącznik nr 1 do umowy, przy obliczaniu kwoty pomocy finansowej przysługującej do wypłaty, koszty te są uwzględniane </w:t>
      </w:r>
      <w:r>
        <w:br/>
      </w:r>
      <w:r w:rsidRPr="00B02388">
        <w:t xml:space="preserve">w wysokości faktycznie poniesionej, pod warunkiem, że są one uzasadnione </w:t>
      </w:r>
      <w:r w:rsidRPr="00B02388">
        <w:br/>
        <w:t xml:space="preserve">i racjonalne oraz nie doprowadzi to do wypłaty pomocy finansowej w wysokości wyższej niż określona w </w:t>
      </w:r>
      <w:r w:rsidR="00A17025">
        <w:t>§ 4 ust. 1.</w:t>
      </w:r>
    </w:p>
    <w:p w14:paraId="7870A6C9" w14:textId="77777777" w:rsidR="008D19B3" w:rsidRPr="005E0C65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 xml:space="preserve">6. </w:t>
      </w:r>
      <w:r w:rsidRPr="00B15B83">
        <w:t xml:space="preserve">W przypadku gdy Beneficjent nie spełnił któregokolwiek z warunków, </w:t>
      </w:r>
      <w:r w:rsidRPr="00B15B83">
        <w:br/>
        <w:t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końcową</w:t>
      </w:r>
      <w:r w:rsidR="0034342A">
        <w:t>, a gdy Beneficjent został wezwany do usunięcia braków w tym wniosku lub złożenia wyjaśnień, nie później niż w terminie 14 dni od dnia doręczenia tego wezwania</w:t>
      </w:r>
      <w:r w:rsidRPr="00B15B83">
        <w:t>.</w:t>
      </w:r>
    </w:p>
    <w:p w14:paraId="14BB54B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71AE0B34" w14:textId="77777777" w:rsidR="006C3509" w:rsidRPr="00773779" w:rsidRDefault="00AB6A3F" w:rsidP="00B760D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14FAF">
        <w:rPr>
          <w:b/>
          <w:bCs/>
        </w:rPr>
        <w:t>1</w:t>
      </w:r>
      <w:r w:rsidR="00874639">
        <w:rPr>
          <w:b/>
          <w:bCs/>
        </w:rPr>
        <w:t>.</w:t>
      </w:r>
    </w:p>
    <w:p w14:paraId="3CF0CD77" w14:textId="77777777" w:rsidR="006C3509" w:rsidRPr="00773779" w:rsidRDefault="006C3509" w:rsidP="00B760DF">
      <w:pPr>
        <w:autoSpaceDE w:val="0"/>
        <w:autoSpaceDN w:val="0"/>
        <w:adjustRightInd w:val="0"/>
        <w:spacing w:line="360" w:lineRule="auto"/>
        <w:jc w:val="both"/>
      </w:pPr>
      <w:r w:rsidRPr="00773779">
        <w:t>Beneficjent dołącza do umowy:</w:t>
      </w:r>
    </w:p>
    <w:p w14:paraId="7D072691" w14:textId="77777777" w:rsidR="006C3509" w:rsidRPr="00773779" w:rsidRDefault="006C3509" w:rsidP="00337872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małżonka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>o niepozostawaniu w związku małżeńskim</w:t>
      </w:r>
      <w:r w:rsidRPr="00773779">
        <w:rPr>
          <w:rStyle w:val="Odwoanieprzypisudolnego"/>
        </w:rPr>
        <w:footnoteReference w:id="15"/>
      </w:r>
      <w:r w:rsidRPr="00773779">
        <w:t>;</w:t>
      </w:r>
    </w:p>
    <w:p w14:paraId="165F8ECD" w14:textId="77777777" w:rsidR="006C3509" w:rsidRPr="00353133" w:rsidRDefault="006C3509" w:rsidP="0035313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współwłaściciela albo współwłaścicieli przedsiębiorstwa oraz ich małżonków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 xml:space="preserve">o niepozostawaniu w związku małżeńskim – w przypadku gdy operacja dotyczy wyłącznie przedsiębiorstwa stanowiącego współwłasność osób fizycznych. </w:t>
      </w:r>
    </w:p>
    <w:p w14:paraId="6AF60757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A17025">
        <w:rPr>
          <w:b/>
          <w:bCs/>
        </w:rPr>
        <w:t>1</w:t>
      </w:r>
      <w:r w:rsidR="00AF0A4F">
        <w:rPr>
          <w:b/>
          <w:bCs/>
        </w:rPr>
        <w:t>2</w:t>
      </w:r>
      <w:r w:rsidR="00874639">
        <w:rPr>
          <w:b/>
          <w:bCs/>
        </w:rPr>
        <w:t>.</w:t>
      </w:r>
    </w:p>
    <w:p w14:paraId="7B848FA2" w14:textId="77777777" w:rsidR="006C3509" w:rsidRPr="00773779" w:rsidRDefault="006C3509" w:rsidP="00A8537F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1. Wypowiedzenie umowy </w:t>
      </w:r>
      <w:r w:rsidR="00B71EED">
        <w:t xml:space="preserve">przez Zarząd Województwa </w:t>
      </w:r>
      <w:r w:rsidRPr="00773779">
        <w:t>następuje w przypadku:</w:t>
      </w:r>
    </w:p>
    <w:p w14:paraId="278743F2" w14:textId="77777777" w:rsidR="006C3509" w:rsidRPr="0077377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nierozpoczęcia przez Beneficjenta realizacji operacji do </w:t>
      </w:r>
      <w:r w:rsidR="00AF0A4F">
        <w:t>dnia</w:t>
      </w:r>
      <w:r w:rsidRPr="00773779">
        <w:t xml:space="preserve"> złożenia wniosku</w:t>
      </w:r>
      <w:r w:rsidR="00A8537F">
        <w:t xml:space="preserve"> o płatność</w:t>
      </w:r>
      <w:r w:rsidR="00AF0A4F">
        <w:t xml:space="preserve"> końcową</w:t>
      </w:r>
      <w:r w:rsidRPr="00773779">
        <w:t>;</w:t>
      </w:r>
    </w:p>
    <w:p w14:paraId="0B466BC4" w14:textId="77777777" w:rsidR="006C350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niezłożenia wniosku o płatność w terminie</w:t>
      </w:r>
      <w:r w:rsidR="00F05DBF">
        <w:t xml:space="preserve"> określonym w § </w:t>
      </w:r>
      <w:r w:rsidR="00F4343A">
        <w:t>9</w:t>
      </w:r>
      <w:r w:rsidR="00AF0A4F">
        <w:t xml:space="preserve"> ust. 1 pkt 1 albo pkt 2</w:t>
      </w:r>
      <w:r w:rsidRPr="00773779">
        <w:t xml:space="preserve">, </w:t>
      </w:r>
      <w:r w:rsidR="00605902">
        <w:br/>
      </w:r>
      <w:r w:rsidRPr="00773779">
        <w:t xml:space="preserve">z zastrzeżeniem § </w:t>
      </w:r>
      <w:r w:rsidR="00376B3A">
        <w:t>1</w:t>
      </w:r>
      <w:r w:rsidR="00EF709E">
        <w:t>7</w:t>
      </w:r>
      <w:r w:rsidR="00376B3A">
        <w:t xml:space="preserve"> ust. </w:t>
      </w:r>
      <w:r w:rsidR="00EF709E">
        <w:t>2</w:t>
      </w:r>
      <w:r w:rsidR="00A8537F">
        <w:t xml:space="preserve"> oraz </w:t>
      </w:r>
      <w:r w:rsidR="00A8537F" w:rsidRPr="00773779">
        <w:t>§</w:t>
      </w:r>
      <w:r w:rsidR="00A8537F">
        <w:t xml:space="preserve"> 29 ust. 6</w:t>
      </w:r>
      <w:r w:rsidRPr="00773779">
        <w:t xml:space="preserve"> rozporządzenia</w:t>
      </w:r>
      <w:r w:rsidR="00A8537F">
        <w:t xml:space="preserve"> w sprawie Priorytetu 4</w:t>
      </w:r>
      <w:r w:rsidRPr="00773779">
        <w:t xml:space="preserve">; </w:t>
      </w:r>
    </w:p>
    <w:p w14:paraId="27A0F14E" w14:textId="77777777" w:rsidR="00921833" w:rsidRDefault="00921833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odstąpienia przez Beneficjenta</w:t>
      </w:r>
      <w:r>
        <w:t xml:space="preserve"> od realizacji operacji;</w:t>
      </w:r>
    </w:p>
    <w:p w14:paraId="64561287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zakładanego celu operacji do dnia złożenia wniosku o płatność końcową</w:t>
      </w:r>
      <w:r w:rsidR="00E97F7A" w:rsidRPr="00773779">
        <w:t>,</w:t>
      </w:r>
      <w:r w:rsidR="00E97F7A">
        <w:t xml:space="preserve"> </w:t>
      </w:r>
      <w:r w:rsidR="00EC2251">
        <w:br/>
      </w:r>
      <w:r w:rsidR="00E97F7A">
        <w:t>a gdy Beneficjent został wezwany do usunięcia braków w tym wniosku lub złożenia wyjaśnień, nie później niż w terminie 14 dni od dnia doręczenia tego wezwania</w:t>
      </w:r>
      <w:r>
        <w:t>;</w:t>
      </w:r>
    </w:p>
    <w:p w14:paraId="5511B309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</w:t>
      </w:r>
      <w:r w:rsidR="00AF0A4F">
        <w:t>ego</w:t>
      </w:r>
      <w:r>
        <w:t xml:space="preserve"> wskaźnik</w:t>
      </w:r>
      <w:r w:rsidR="00AF0A4F">
        <w:t>a</w:t>
      </w:r>
      <w:r w:rsidR="004E304C">
        <w:t xml:space="preserve"> realizacji celu operacji</w:t>
      </w:r>
      <w:r w:rsidR="00EF709E">
        <w:t xml:space="preserve"> do dnia złożenia wniosku </w:t>
      </w:r>
      <w:r w:rsidR="00EC2251">
        <w:br/>
      </w:r>
      <w:r w:rsidR="00EF709E">
        <w:t>o płatność końcową</w:t>
      </w:r>
      <w:r w:rsidR="00E97F7A" w:rsidRPr="00773779">
        <w:t>,</w:t>
      </w:r>
      <w:r w:rsidR="00E97F7A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230E52FD" w14:textId="0453488B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niewypełnienia zobowiązań, o których mowa w </w:t>
      </w:r>
      <w:r w:rsidRPr="00773779">
        <w:t>§</w:t>
      </w:r>
      <w:r w:rsidR="00921833">
        <w:t xml:space="preserve"> 6 ust.</w:t>
      </w:r>
      <w:r w:rsidR="003C789F">
        <w:t xml:space="preserve"> 1 </w:t>
      </w:r>
      <w:r w:rsidR="00921833">
        <w:t>pkt</w:t>
      </w:r>
      <w:r w:rsidR="00EF709E">
        <w:t xml:space="preserve"> 7</w:t>
      </w:r>
      <w:r w:rsidR="00593293">
        <w:t xml:space="preserve"> </w:t>
      </w:r>
      <w:r w:rsidR="00416997">
        <w:t>lub</w:t>
      </w:r>
      <w:r w:rsidR="00593293">
        <w:t xml:space="preserve"> </w:t>
      </w:r>
      <w:r w:rsidR="00921833">
        <w:t>8</w:t>
      </w:r>
      <w:r w:rsidR="00EC2251">
        <w:t>;</w:t>
      </w:r>
      <w:r w:rsidR="00593293">
        <w:t xml:space="preserve"> </w:t>
      </w:r>
    </w:p>
    <w:p w14:paraId="5FAA3D1E" w14:textId="7D4A01C9" w:rsidR="00416997" w:rsidRDefault="00416997" w:rsidP="0041699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14:paraId="77926AE8" w14:textId="6E9A8CDF" w:rsidR="0061742E" w:rsidRPr="00666654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 xml:space="preserve">przedstawicielom </w:t>
      </w:r>
      <w:r w:rsidR="00921833">
        <w:t>Zarządu</w:t>
      </w:r>
      <w:r w:rsidR="008D492C">
        <w:t xml:space="preserve"> Województwa</w:t>
      </w:r>
      <w:r w:rsidRPr="00666654">
        <w:t xml:space="preserve">, ministra właściwego do spraw finansów publicznych, ministra właściwego do spraw rybołówstwa, Komisji Europejskiej, organów </w:t>
      </w:r>
      <w:r w:rsidR="00A96AE7">
        <w:t xml:space="preserve">Krajowej Administracji Skarbowej </w:t>
      </w:r>
      <w:r w:rsidRPr="00666654"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</w:t>
      </w:r>
      <w:r>
        <w:t>acji lub siedzibie Beneficjenta,</w:t>
      </w:r>
    </w:p>
    <w:p w14:paraId="471C2C8F" w14:textId="77777777" w:rsidR="0061742E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finansowania kosztów kwalifikowalnych operacji z udziałem innych środków publicznych</w:t>
      </w:r>
      <w:r>
        <w:t>,</w:t>
      </w:r>
      <w:r w:rsidRPr="00B57A04">
        <w:t xml:space="preserve"> </w:t>
      </w:r>
      <w:r>
        <w:t xml:space="preserve">z wyjątkiem współfinansowania tej operacji ze środków, o których mowa w </w:t>
      </w:r>
      <w:r w:rsidRPr="00CB1E89">
        <w:t xml:space="preserve">§ </w:t>
      </w:r>
      <w:r>
        <w:t>3</w:t>
      </w:r>
      <w:r w:rsidRPr="00CB1E89">
        <w:t xml:space="preserve"> pkt 3 rozporządzenia w sprawie </w:t>
      </w:r>
      <w:r>
        <w:t>P</w:t>
      </w:r>
      <w:r w:rsidRPr="00CB1E89">
        <w:t>riorytetu 4</w:t>
      </w:r>
      <w:r>
        <w:t>,</w:t>
      </w:r>
    </w:p>
    <w:p w14:paraId="1EE6418B" w14:textId="77777777" w:rsidR="0061742E" w:rsidRDefault="0061742E" w:rsidP="008D492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orzeczenia wobec Beneficjenta zakazu dostępu do środków publicznych, o których mowa w art. 5 ust. 3 pkt 1 ustawy o finansach publicznych, na podstawie prawomocnego orzeczenia sądu, zakazu korzystania z dotacji</w:t>
      </w:r>
      <w:r>
        <w:t>, subwencji</w:t>
      </w:r>
      <w:r w:rsidRPr="0061425F">
        <w:t xml:space="preserve"> lub innych form wsparcia finansowego środkami publicznymi lub zakazu ubiegania się o zamówienia publiczne po zawarciu umowy o dofinansowanie</w:t>
      </w:r>
      <w:r w:rsidR="00982219">
        <w:t>.</w:t>
      </w:r>
      <w:r>
        <w:t xml:space="preserve"> </w:t>
      </w:r>
    </w:p>
    <w:p w14:paraId="026D31F0" w14:textId="77777777" w:rsidR="006C3509" w:rsidRPr="00773779" w:rsidRDefault="006C3509" w:rsidP="00A8537F">
      <w:pPr>
        <w:autoSpaceDE w:val="0"/>
        <w:spacing w:line="360" w:lineRule="auto"/>
        <w:jc w:val="both"/>
        <w:rPr>
          <w:bCs/>
        </w:rPr>
      </w:pPr>
      <w:r w:rsidRPr="00773779">
        <w:rPr>
          <w:bCs/>
        </w:rPr>
        <w:t xml:space="preserve">2. Rozwiązanie umowy następuje niezwłocznie po złożeniu przez </w:t>
      </w:r>
      <w:r w:rsidR="00A8537F">
        <w:rPr>
          <w:bCs/>
        </w:rPr>
        <w:t>Zarzą</w:t>
      </w:r>
      <w:r w:rsidRPr="00773779">
        <w:rPr>
          <w:bCs/>
        </w:rPr>
        <w:t>d Województwa oświadczenia</w:t>
      </w:r>
      <w:r w:rsidR="00F05DBF" w:rsidRPr="00F05DBF">
        <w:rPr>
          <w:bCs/>
        </w:rPr>
        <w:t xml:space="preserve"> </w:t>
      </w:r>
      <w:r w:rsidR="00F05DBF" w:rsidRPr="00A72BFE">
        <w:rPr>
          <w:bCs/>
        </w:rPr>
        <w:t>w formie pisemnej</w:t>
      </w:r>
      <w:r w:rsidRPr="00773779">
        <w:rPr>
          <w:bCs/>
        </w:rPr>
        <w:t xml:space="preserve"> o wypowiedzeniu umowy. </w:t>
      </w:r>
    </w:p>
    <w:p w14:paraId="32217FC2" w14:textId="77777777" w:rsidR="00A8537F" w:rsidRPr="00773779" w:rsidRDefault="00315F3C" w:rsidP="00A8537F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</w:rPr>
        <w:t>3</w:t>
      </w:r>
      <w:r w:rsidR="00A8537F">
        <w:rPr>
          <w:bCs/>
        </w:rPr>
        <w:t xml:space="preserve">. Beneficjent może zrezygnować z realizacji operacji na podstawie pisemnego wniosku </w:t>
      </w:r>
      <w:r w:rsidR="006800C4">
        <w:rPr>
          <w:bCs/>
        </w:rPr>
        <w:br/>
      </w:r>
      <w:r w:rsidR="00A8537F">
        <w:rPr>
          <w:bCs/>
        </w:rPr>
        <w:t>o rozwiązani</w:t>
      </w:r>
      <w:r w:rsidR="00BD4A61">
        <w:rPr>
          <w:bCs/>
        </w:rPr>
        <w:t>e</w:t>
      </w:r>
      <w:r w:rsidR="00A8537F">
        <w:rPr>
          <w:bCs/>
        </w:rPr>
        <w:t xml:space="preserve"> umowy.</w:t>
      </w:r>
    </w:p>
    <w:p w14:paraId="4A2EF87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6FEC68C" w14:textId="77777777" w:rsidR="006C3509" w:rsidRPr="0077377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3</w:t>
      </w:r>
      <w:r w:rsidR="00874639">
        <w:rPr>
          <w:b/>
          <w:bCs/>
        </w:rPr>
        <w:t>.</w:t>
      </w:r>
    </w:p>
    <w:p w14:paraId="7713B01D" w14:textId="77777777" w:rsidR="00DF26C4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>
        <w:t>Beneficjent</w:t>
      </w:r>
      <w:r w:rsidRPr="0061425F">
        <w:t xml:space="preserve"> </w:t>
      </w:r>
      <w:r>
        <w:t>zwraca</w:t>
      </w:r>
      <w:r w:rsidRPr="0061425F">
        <w:t xml:space="preserve"> pomoc </w:t>
      </w:r>
      <w:r>
        <w:t xml:space="preserve">finansową w całości w przypadkach, o których mowa </w:t>
      </w:r>
      <w:r w:rsidR="00EF6E16">
        <w:br/>
      </w:r>
      <w:r>
        <w:t xml:space="preserve">w § </w:t>
      </w:r>
      <w:r w:rsidR="00E17273">
        <w:t xml:space="preserve">12 ust. </w:t>
      </w:r>
      <w:r w:rsidR="000A0893">
        <w:t>1 pkt 1</w:t>
      </w:r>
      <w:r w:rsidR="006800C4" w:rsidRPr="00A74F10">
        <w:t>–</w:t>
      </w:r>
      <w:r w:rsidR="006800C4">
        <w:t>5 i 7</w:t>
      </w:r>
      <w:r w:rsidR="006800C4" w:rsidRPr="00A74F10">
        <w:t>–</w:t>
      </w:r>
      <w:r w:rsidR="000A0893">
        <w:t xml:space="preserve">9, oraz w przypadku niewypełnienia zobowiązań, o których mowa </w:t>
      </w:r>
      <w:r w:rsidR="00EF6E16">
        <w:br/>
      </w:r>
      <w:r w:rsidR="000A0893">
        <w:t xml:space="preserve">w </w:t>
      </w:r>
      <w:r w:rsidR="000A0893" w:rsidRPr="00773779">
        <w:t>§</w:t>
      </w:r>
      <w:r w:rsidR="000A0893">
        <w:t xml:space="preserve"> 6 ust. 1 pkt 7 i 8.</w:t>
      </w:r>
    </w:p>
    <w:p w14:paraId="49583EC6" w14:textId="77777777" w:rsidR="00034FCB" w:rsidRPr="0061425F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Pr="00151EE0">
        <w:t>W przypadk</w:t>
      </w:r>
      <w:r>
        <w:t>ach</w:t>
      </w:r>
      <w:r w:rsidR="00C75AEE" w:rsidRPr="00C75AEE">
        <w:t xml:space="preserve"> </w:t>
      </w:r>
      <w:r w:rsidR="00C75AEE">
        <w:t>niewypełnienia przez Beneficjenta zobowiązań</w:t>
      </w:r>
      <w:r w:rsidRPr="00151EE0">
        <w:t>, o który</w:t>
      </w:r>
      <w:r>
        <w:t>ch</w:t>
      </w:r>
      <w:r w:rsidRPr="00151EE0">
        <w:t xml:space="preserve"> mowa </w:t>
      </w:r>
      <w:r w:rsidR="00EF6E16">
        <w:br/>
      </w:r>
      <w:r w:rsidRPr="00151EE0">
        <w:t>w §</w:t>
      </w:r>
      <w:r w:rsidR="00812120">
        <w:t xml:space="preserve"> </w:t>
      </w:r>
      <w:r w:rsidR="00784AF4">
        <w:t>6 ust. 1 pkt 1</w:t>
      </w:r>
      <w:r w:rsidR="006800C4" w:rsidRPr="00A74F10">
        <w:t>–</w:t>
      </w:r>
      <w:r w:rsidR="00784AF4">
        <w:t>3, 9</w:t>
      </w:r>
      <w:r w:rsidR="000A4BA8">
        <w:t xml:space="preserve">, </w:t>
      </w:r>
      <w:r w:rsidR="00784AF4">
        <w:t>10</w:t>
      </w:r>
      <w:r w:rsidR="000A4BA8">
        <w:t xml:space="preserve"> lit. a</w:t>
      </w:r>
      <w:r w:rsidR="00EF6E16">
        <w:t>, b i f</w:t>
      </w:r>
      <w:r w:rsidR="00EF6E16" w:rsidRPr="00A74F10">
        <w:t>–</w:t>
      </w:r>
      <w:r w:rsidR="000A4BA8">
        <w:t>h,</w:t>
      </w:r>
      <w:r w:rsidR="005F56A5">
        <w:t xml:space="preserve"> </w:t>
      </w:r>
      <w:r w:rsidR="002E5484">
        <w:t>11</w:t>
      </w:r>
      <w:r w:rsidR="005F56A5">
        <w:t xml:space="preserve"> i </w:t>
      </w:r>
      <w:r w:rsidR="002E5484">
        <w:t>13</w:t>
      </w:r>
      <w:r w:rsidR="00784AF4">
        <w:t xml:space="preserve"> </w:t>
      </w:r>
      <w:r>
        <w:t xml:space="preserve">oraz § </w:t>
      </w:r>
      <w:r w:rsidR="00784AF4">
        <w:t>8</w:t>
      </w:r>
      <w:r>
        <w:t xml:space="preserve"> ust.</w:t>
      </w:r>
      <w:r w:rsidR="00784AF4">
        <w:t xml:space="preserve"> 1</w:t>
      </w:r>
      <w:r>
        <w:t xml:space="preserve">, </w:t>
      </w:r>
      <w:r w:rsidRPr="006C715F">
        <w:t xml:space="preserve">Beneficjent </w:t>
      </w:r>
      <w:r>
        <w:t>zachowuje</w:t>
      </w:r>
      <w:r w:rsidRPr="006C715F">
        <w:t xml:space="preserve"> prawo do części pomocy </w:t>
      </w:r>
      <w:r>
        <w:t xml:space="preserve">finansowej </w:t>
      </w:r>
      <w:r w:rsidRPr="006C715F">
        <w:t xml:space="preserve">w </w:t>
      </w:r>
      <w:r>
        <w:t xml:space="preserve">wysokości odpowiadającej tej </w:t>
      </w:r>
      <w:r w:rsidRPr="006C715F">
        <w:t xml:space="preserve">części operacji lub jej etapu, które zostały zrealizowane lub mogą zostać zrealizowane zgodnie z warunkami, </w:t>
      </w:r>
      <w:r w:rsidR="00784AF4">
        <w:br/>
      </w:r>
      <w:r w:rsidRPr="006C715F">
        <w:t>o których mowa w § 3, jeżeli cel operacji został osiągnięty lub może zostać osiągnięty do dnia złożenia wniosku o płatność końcową</w:t>
      </w:r>
      <w:r>
        <w:t>.</w:t>
      </w:r>
    </w:p>
    <w:p w14:paraId="596CFDAE" w14:textId="77777777" w:rsidR="00034FCB" w:rsidRPr="000C6BDF" w:rsidRDefault="00034FCB" w:rsidP="00034FCB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 xml:space="preserve">3. Agencja dochodzi zwrotu pomocy finansowej wraz z odsetkami w wysokości określonej jak dla zaległości podatkowych liczonymi od dnia wypłaty pomocy finansowej, w trybie przepisów o postępowaniu egzekucyjnym w administracji. </w:t>
      </w:r>
    </w:p>
    <w:p w14:paraId="454CEE8D" w14:textId="77777777" w:rsidR="00034FCB" w:rsidRDefault="00034FCB" w:rsidP="00034FCB">
      <w:pPr>
        <w:spacing w:line="360" w:lineRule="auto"/>
        <w:jc w:val="both"/>
        <w:rPr>
          <w:iCs/>
        </w:rPr>
      </w:pPr>
      <w:r w:rsidRPr="00B02388">
        <w:t xml:space="preserve">4. </w:t>
      </w:r>
      <w:r w:rsidRPr="00B02388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B02388">
        <w:rPr>
          <w:iCs/>
        </w:rPr>
        <w:t xml:space="preserve">na rachunek bankowy Agencji przeznaczony dla środków finansowych odzyskiwanych lub zwróconych przez Beneficjentów w ramach Priorytetu 4. Zwiększenie zatrudnienia i spójności terytorialnej, zawartym w Programie,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B02388">
        <w:rPr>
          <w:iCs/>
        </w:rPr>
        <w:t xml:space="preserve"> </w:t>
      </w:r>
      <w:r w:rsidR="00DC0ED2">
        <w:rPr>
          <w:iCs/>
        </w:rPr>
        <w:t xml:space="preserve">w ramach działania </w:t>
      </w:r>
      <w:r w:rsidR="00DC0ED2" w:rsidRPr="000109E2">
        <w:t>„Realizacja lokalnych strategii rozwoju kierowanych przez społeczność</w:t>
      </w:r>
      <w:r w:rsidR="00015439">
        <w:t>”</w:t>
      </w:r>
      <w:r w:rsidRPr="00B02388">
        <w:rPr>
          <w:iCs/>
        </w:rPr>
        <w:t>, objęt</w:t>
      </w:r>
      <w:r w:rsidR="00015439">
        <w:rPr>
          <w:iCs/>
        </w:rPr>
        <w:t>ego</w:t>
      </w:r>
      <w:r w:rsidRPr="00B02388">
        <w:rPr>
          <w:iCs/>
        </w:rPr>
        <w:t xml:space="preserve"> Priorytetem 4. Zwiększenie zatrudnienia </w:t>
      </w:r>
      <w:r w:rsidR="00EF6E16">
        <w:rPr>
          <w:iCs/>
        </w:rPr>
        <w:br/>
      </w:r>
      <w:r w:rsidRPr="00B02388">
        <w:rPr>
          <w:iCs/>
        </w:rPr>
        <w:t>i spójności terytorialnej, zawartym w Programie.</w:t>
      </w:r>
    </w:p>
    <w:p w14:paraId="49D4785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7190428" w14:textId="77777777" w:rsidR="006C3509" w:rsidRPr="00773779" w:rsidRDefault="00AB6A3F" w:rsidP="00DC0ED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4</w:t>
      </w:r>
      <w:r w:rsidR="00874639">
        <w:rPr>
          <w:b/>
          <w:bCs/>
        </w:rPr>
        <w:t>.</w:t>
      </w:r>
    </w:p>
    <w:p w14:paraId="15C163FA" w14:textId="77777777" w:rsidR="00DC0ED2" w:rsidRPr="0061425F" w:rsidRDefault="00DC0ED2" w:rsidP="0033787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contextualSpacing w:val="0"/>
        <w:jc w:val="both"/>
      </w:pPr>
      <w:r w:rsidRPr="0061425F">
        <w:t xml:space="preserve">Umowa może zostać zmieniona na wniosek każdej ze </w:t>
      </w:r>
      <w:r>
        <w:t>S</w:t>
      </w:r>
      <w:r w:rsidRPr="0061425F">
        <w:t>tron, przy czym zmiana ta nie może powodować:</w:t>
      </w:r>
    </w:p>
    <w:p w14:paraId="37252199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zwiększenia kwoty pomocy </w:t>
      </w:r>
      <w:r>
        <w:t xml:space="preserve">finansowej </w:t>
      </w:r>
      <w:r w:rsidRPr="0061425F">
        <w:t>określonej w §</w:t>
      </w:r>
      <w:r w:rsidR="00730A45">
        <w:t xml:space="preserve"> 4</w:t>
      </w:r>
      <w:r w:rsidR="00632ABF">
        <w:t xml:space="preserve"> ust. 1</w:t>
      </w:r>
      <w:r w:rsidR="00730A45">
        <w:t>;</w:t>
      </w:r>
      <w:r w:rsidRPr="0061425F">
        <w:t xml:space="preserve"> </w:t>
      </w:r>
    </w:p>
    <w:p w14:paraId="2686B1C4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celu </w:t>
      </w:r>
      <w:r w:rsidRPr="00B34481">
        <w:t>operacji</w:t>
      </w:r>
      <w:r>
        <w:t>;</w:t>
      </w:r>
      <w:r w:rsidRPr="00B34481">
        <w:t xml:space="preserve"> </w:t>
      </w:r>
    </w:p>
    <w:p w14:paraId="185E751C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zobowiązania </w:t>
      </w:r>
      <w:r>
        <w:t>d</w:t>
      </w:r>
      <w:r w:rsidRPr="0061425F">
        <w:t>o niefinansowani</w:t>
      </w:r>
      <w:r>
        <w:t>a</w:t>
      </w:r>
      <w:r w:rsidRPr="0061425F">
        <w:t xml:space="preserve"> </w:t>
      </w:r>
      <w:r>
        <w:t xml:space="preserve">kosztów kwalifikowalnych </w:t>
      </w:r>
      <w:r w:rsidRPr="0061425F">
        <w:t xml:space="preserve">operacji </w:t>
      </w:r>
      <w:r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Pr="0061425F">
        <w:t xml:space="preserve"> </w:t>
      </w:r>
    </w:p>
    <w:p w14:paraId="7ABF82E4" w14:textId="77777777" w:rsidR="00DC0ED2" w:rsidRPr="00CD753A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CD753A">
        <w:t xml:space="preserve">2. Zmiana umowy wymaga zachowania formy pisemnej pod rygorem nieważności, </w:t>
      </w:r>
      <w:r>
        <w:br/>
      </w:r>
      <w:r w:rsidRPr="00CD753A">
        <w:t xml:space="preserve">z zastrzeżeniem </w:t>
      </w:r>
      <w:r w:rsidR="00D1097E">
        <w:t xml:space="preserve">§ 5 ust. </w:t>
      </w:r>
      <w:r w:rsidR="00B45AE6">
        <w:t>6</w:t>
      </w:r>
      <w:r w:rsidR="00BC635E">
        <w:t xml:space="preserve"> i</w:t>
      </w:r>
      <w:r w:rsidR="00E624B9">
        <w:t xml:space="preserve"> 13</w:t>
      </w:r>
      <w:r w:rsidR="00D1097E">
        <w:t xml:space="preserve">, § </w:t>
      </w:r>
      <w:r w:rsidR="00E624B9">
        <w:t>6</w:t>
      </w:r>
      <w:r w:rsidR="00D1097E">
        <w:t xml:space="preserve"> ust. </w:t>
      </w:r>
      <w:r w:rsidR="00730A45">
        <w:t>5</w:t>
      </w:r>
      <w:r w:rsidR="005F56A5">
        <w:t xml:space="preserve"> </w:t>
      </w:r>
      <w:r w:rsidR="00BC635E">
        <w:t>oraz</w:t>
      </w:r>
      <w:r w:rsidR="00D1097E">
        <w:t xml:space="preserve"> §</w:t>
      </w:r>
      <w:r w:rsidR="00BD26AF">
        <w:t xml:space="preserve"> 1</w:t>
      </w:r>
      <w:r w:rsidR="00B45AE6">
        <w:t>6</w:t>
      </w:r>
      <w:r w:rsidR="00D1097E">
        <w:t xml:space="preserve"> ust</w:t>
      </w:r>
      <w:r w:rsidR="00632ABF">
        <w:t>.</w:t>
      </w:r>
      <w:r w:rsidR="00D1097E">
        <w:t xml:space="preserve"> </w:t>
      </w:r>
      <w:r w:rsidR="00632ABF">
        <w:t>4</w:t>
      </w:r>
      <w:r w:rsidRPr="00217ABA">
        <w:t>.</w:t>
      </w:r>
      <w:r w:rsidRPr="00CD753A">
        <w:t xml:space="preserve"> </w:t>
      </w:r>
    </w:p>
    <w:p w14:paraId="200D6F39" w14:textId="77777777" w:rsidR="00DC0ED2" w:rsidRPr="0061425F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61425F">
        <w:t>3. Zmiana umowy jest wymagana w szczególności w przypadku</w:t>
      </w:r>
      <w:r w:rsidRPr="005837C5">
        <w:t xml:space="preserve"> </w:t>
      </w:r>
      <w:r w:rsidRPr="0061425F">
        <w:t>zmian</w:t>
      </w:r>
      <w:r>
        <w:t>y</w:t>
      </w:r>
      <w:r w:rsidRPr="0061425F">
        <w:t>:</w:t>
      </w:r>
    </w:p>
    <w:p w14:paraId="3E70A411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zakresu rzeczowego operacji lub etapu operacji w zestawieni</w:t>
      </w:r>
      <w:r>
        <w:t>u</w:t>
      </w:r>
      <w:r w:rsidRPr="0061425F">
        <w:t xml:space="preserve"> rzeczowo-finansowy</w:t>
      </w:r>
      <w:r>
        <w:t>m</w:t>
      </w:r>
      <w:r w:rsidRPr="0061425F">
        <w:t xml:space="preserve"> operacji stanowiący</w:t>
      </w:r>
      <w:r>
        <w:t xml:space="preserve">m </w:t>
      </w:r>
      <w:r w:rsidRPr="0061425F">
        <w:t xml:space="preserve">załącznik nr 1 do umowy </w:t>
      </w:r>
      <w:r w:rsidRPr="00A74F10">
        <w:t>–</w:t>
      </w:r>
      <w:r w:rsidRPr="0061425F">
        <w:t xml:space="preserve"> wniosek w tej sprawie Beneficjent składa najpóźniej w dniu złożenia wniosku o płatność zgodnie z § </w:t>
      </w:r>
      <w:r w:rsidR="008D492C">
        <w:t>9</w:t>
      </w:r>
      <w:r w:rsidR="00302621">
        <w:t>,</w:t>
      </w:r>
      <w:r w:rsidRPr="0061425F">
        <w:t xml:space="preserve"> w przypadku niedotrzymania tego terminu, wniosek o zmianę umowy nie zostanie rozpatrzony pozytywnie i </w:t>
      </w:r>
      <w:r>
        <w:t>Zarząd</w:t>
      </w:r>
      <w:r w:rsidRPr="0061425F">
        <w:t xml:space="preserve"> Województwa rozpatrzy wniosek o płatność zgodnie </w:t>
      </w:r>
      <w:r w:rsidR="009465FF">
        <w:br/>
      </w:r>
      <w:r w:rsidRPr="0061425F">
        <w:t>z postanowieniami zawartej umowy;</w:t>
      </w:r>
    </w:p>
    <w:p w14:paraId="0252E929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 xml:space="preserve">dotyczącej terminu złożenia wniosku o płatność </w:t>
      </w:r>
      <w:r w:rsidRPr="00A74F10">
        <w:t>–</w:t>
      </w:r>
      <w:r w:rsidRPr="0061425F">
        <w:t xml:space="preserve"> wniosek w tej sprawie Beneficjent składa najpóźniej w dniu złożenia wniosku o płatność zgodnie z §</w:t>
      </w:r>
      <w:r w:rsidR="00302621">
        <w:t xml:space="preserve"> </w:t>
      </w:r>
      <w:r w:rsidR="008D492C">
        <w:t>9</w:t>
      </w:r>
      <w:r w:rsidR="00730A45">
        <w:t>,</w:t>
      </w:r>
      <w:r w:rsidRPr="0061425F">
        <w:t xml:space="preserve"> w przypadku niedotrzymania tego terminu, wniosek o zmianę umowy nie zostanie rozpatrzony pozytywnie.</w:t>
      </w:r>
    </w:p>
    <w:p w14:paraId="41C77A39" w14:textId="77777777" w:rsidR="00DC0ED2" w:rsidRPr="0061425F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 wydłuża termin rozpatrzenia wniosku o zmianę umowy o czas wykonania przez Beneficjenta tych czynności.</w:t>
      </w:r>
    </w:p>
    <w:p w14:paraId="1CA8BC9F" w14:textId="77777777" w:rsidR="00DC0ED2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 xml:space="preserve">Zawarcie aneksu do umowy w wyniku pozytywnego rozpatrzenia wniosku o zmianę umowy nie wymaga osobistego stawiennictwa Beneficjenta w </w:t>
      </w:r>
      <w:r>
        <w:t>siedzibie Instytucji Pośredniczącej albo w jednostce samorządowej</w:t>
      </w:r>
      <w:r w:rsidRPr="0061425F">
        <w:t xml:space="preserve"> i może zostać dokonane poprzez korespondencyjny obieg dokumentów.</w:t>
      </w:r>
    </w:p>
    <w:p w14:paraId="460136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78DBBB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5</w:t>
      </w:r>
      <w:r w:rsidRPr="00773779">
        <w:rPr>
          <w:b/>
          <w:bCs/>
        </w:rPr>
        <w:t>.</w:t>
      </w:r>
    </w:p>
    <w:p w14:paraId="5366F960" w14:textId="77777777" w:rsidR="006C3509" w:rsidRPr="00773779" w:rsidRDefault="006C3509" w:rsidP="00337872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6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 xml:space="preserve">w siedzibie Instytucji Pośredniczącej albo </w:t>
      </w:r>
      <w:r w:rsidR="00230D9F">
        <w:br/>
      </w:r>
      <w:r w:rsidR="00DC0ED2">
        <w:t>w samorządowej jednostce</w:t>
      </w:r>
      <w:r w:rsidRPr="00773779">
        <w:t xml:space="preserve"> w dniu zawarcia umowy.</w:t>
      </w:r>
    </w:p>
    <w:p w14:paraId="3079C3EC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4A5E0BBA" w14:textId="77777777" w:rsidR="006C3509" w:rsidRPr="00773779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4F4B3FE" w14:textId="77777777" w:rsidR="00DC0ED2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 przypadku</w:t>
      </w:r>
      <w:r w:rsidR="00DC0ED2">
        <w:t>:</w:t>
      </w:r>
    </w:p>
    <w:p w14:paraId="0AA9CD73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2F3B74C4" w14:textId="77777777" w:rsidR="006C350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16FB61B1" w14:textId="77777777" w:rsidR="00AB6A3F" w:rsidRDefault="00AB6A3F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>
        <w:t>rozliczenia zaliczki;</w:t>
      </w:r>
    </w:p>
    <w:p w14:paraId="44DF78A6" w14:textId="77777777" w:rsidR="00DC0ED2" w:rsidRPr="00773779" w:rsidRDefault="00DC0ED2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730A45">
        <w:t>1</w:t>
      </w:r>
      <w:r w:rsidR="008D492C">
        <w:t>3</w:t>
      </w:r>
      <w:r>
        <w:t>.</w:t>
      </w:r>
    </w:p>
    <w:p w14:paraId="0254C2B1" w14:textId="77777777" w:rsidR="007D6234" w:rsidRDefault="006C3509" w:rsidP="007D6234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>rząd Województwa zwraca dokumenty następcy prawnemu Beneficjenta.</w:t>
      </w:r>
    </w:p>
    <w:p w14:paraId="3E73E4F2" w14:textId="1D865384" w:rsidR="007D6234" w:rsidRDefault="007D6234" w:rsidP="00D53AFF">
      <w:pPr>
        <w:autoSpaceDE w:val="0"/>
        <w:autoSpaceDN w:val="0"/>
        <w:adjustRightInd w:val="0"/>
        <w:spacing w:line="360" w:lineRule="auto"/>
        <w:jc w:val="both"/>
      </w:pPr>
      <w:r w:rsidRPr="0037641B">
        <w:t>Beneficjent może odebrać weksel wraz z deklaracją wekslową w Urzędzie Marszałkowskim w terminie 30 dni od dnia zaistnienia któregokolwiek ze zdarzeń wskazanych w ust. 2. Po upływie tego terminu Zarząd Województwa dokonuje zniszczenia weksla i deklaracji wekslowej, sporządzając na tę okoliczność stosowny protokół. Protokół zniszczenia ww. dokumentów pozostawia się w aktach sprawy</w:t>
      </w:r>
      <w:r>
        <w:t>.</w:t>
      </w:r>
    </w:p>
    <w:p w14:paraId="7F22DCEB" w14:textId="77777777" w:rsidR="007D6234" w:rsidRPr="00773779" w:rsidRDefault="007D6234" w:rsidP="007D6234">
      <w:pPr>
        <w:autoSpaceDE w:val="0"/>
        <w:autoSpaceDN w:val="0"/>
        <w:adjustRightInd w:val="0"/>
        <w:spacing w:line="360" w:lineRule="auto"/>
        <w:ind w:left="360"/>
        <w:jc w:val="both"/>
      </w:pPr>
    </w:p>
    <w:p w14:paraId="124B60B5" w14:textId="77777777" w:rsidR="00D53AFF" w:rsidRDefault="006C3509" w:rsidP="00D53AFF">
      <w:pPr>
        <w:autoSpaceDE w:val="0"/>
        <w:autoSpaceDN w:val="0"/>
        <w:adjustRightInd w:val="0"/>
        <w:spacing w:line="360" w:lineRule="auto"/>
        <w:jc w:val="center"/>
      </w:pPr>
      <w:r w:rsidRPr="00773779">
        <w:rPr>
          <w:b/>
          <w:bCs/>
        </w:rPr>
        <w:t>§ 1</w:t>
      </w:r>
      <w:r w:rsidR="00AE2CA4">
        <w:rPr>
          <w:b/>
          <w:bCs/>
        </w:rPr>
        <w:t>6</w:t>
      </w:r>
      <w:r w:rsidRPr="00773779">
        <w:rPr>
          <w:b/>
          <w:bCs/>
        </w:rPr>
        <w:t>.</w:t>
      </w:r>
    </w:p>
    <w:p w14:paraId="4DA36063" w14:textId="70C9CC54" w:rsidR="006C3509" w:rsidRPr="00773779" w:rsidRDefault="006C3509" w:rsidP="00D53AFF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wyraża zgodę na przetwarzanie jego danych osobowych dla celów związanych z realizacją niniejszej umowy zgodnie z ustawą z dnia 29 sierpnia 1997 r. o ochronie danych</w:t>
      </w:r>
      <w:r w:rsidR="004078B0">
        <w:t xml:space="preserve"> </w:t>
      </w:r>
      <w:r w:rsidRPr="00773779">
        <w:t>osobowych (Dz. U. z 20</w:t>
      </w:r>
      <w:r w:rsidR="00632ABF">
        <w:t xml:space="preserve">16 </w:t>
      </w:r>
      <w:r w:rsidR="00230D9F">
        <w:t xml:space="preserve">r. </w:t>
      </w:r>
      <w:r w:rsidR="00632ABF">
        <w:t>poz. 922</w:t>
      </w:r>
      <w:r w:rsidRPr="00773779">
        <w:t>)</w:t>
      </w:r>
      <w:r w:rsidRPr="00773779">
        <w:rPr>
          <w:rStyle w:val="Odwoanieprzypisudolnego"/>
        </w:rPr>
        <w:footnoteReference w:id="17"/>
      </w:r>
      <w:r w:rsidRPr="00773779">
        <w:t>.</w:t>
      </w:r>
    </w:p>
    <w:p w14:paraId="0FB597E6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61425F">
        <w:t>. Strony będą porozumiewać się pisemnie we wszelkich sprawach dotyczących realizacji umowy. Korespondencja związana z realizacją umowy przekazywana będzie przez:</w:t>
      </w:r>
    </w:p>
    <w:p w14:paraId="4491158A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CF437D0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100DD087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Zarząd Województwa na adres: …………………………………………………</w:t>
      </w:r>
    </w:p>
    <w:p w14:paraId="7D0573BA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5535989C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042C8433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3AD83EBE" w14:textId="701F499B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50543066" w14:textId="77777777" w:rsidR="004078B0" w:rsidRPr="00773779" w:rsidRDefault="004078B0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4D4C003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7</w:t>
      </w:r>
      <w:r w:rsidRPr="00773779">
        <w:rPr>
          <w:b/>
          <w:bCs/>
        </w:rPr>
        <w:t>.</w:t>
      </w:r>
    </w:p>
    <w:p w14:paraId="60D70BBA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14:paraId="34E9DA34" w14:textId="77777777" w:rsidR="003533D1" w:rsidRPr="00BF15E9" w:rsidRDefault="003533D1" w:rsidP="003533D1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 o którym mowa w </w:t>
      </w:r>
      <w:r w:rsidRPr="005344FC">
        <w:t>§</w:t>
      </w:r>
      <w:r>
        <w:t xml:space="preserve"> </w:t>
      </w:r>
      <w:r w:rsidR="008D492C">
        <w:t>9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A64CB7E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14:paraId="0EE3B2EF" w14:textId="77777777" w:rsidR="004078B0" w:rsidRDefault="004078B0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3DD6BDF" w14:textId="77777777" w:rsidR="007D6234" w:rsidRDefault="007D6234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8B0A4C9" w14:textId="77777777" w:rsidR="00D53AFF" w:rsidRPr="00773779" w:rsidRDefault="00D53AFF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0CC291A" w14:textId="77777777" w:rsidR="006C3509" w:rsidRPr="00773779" w:rsidRDefault="006C3509" w:rsidP="002E5D9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AE2CA4">
        <w:rPr>
          <w:b/>
          <w:bCs/>
        </w:rPr>
        <w:t>8</w:t>
      </w:r>
      <w:r w:rsidRPr="00773779">
        <w:rPr>
          <w:b/>
          <w:bCs/>
        </w:rPr>
        <w:t>.</w:t>
      </w:r>
    </w:p>
    <w:p w14:paraId="235186D7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9AEA905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0C96E02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13225957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27CA2D48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1237F25C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75966AD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0BC4B79E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14C4E7C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1303/2013;</w:t>
      </w:r>
    </w:p>
    <w:p w14:paraId="60FCFD7B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6495545D" w14:textId="77777777" w:rsidR="003533D1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4FD25737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>rozporządzenia w sprawie zaliczek;</w:t>
      </w:r>
    </w:p>
    <w:p w14:paraId="5368B43E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72D7918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9AF8DE6" w14:textId="63DAD721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AE2CA4">
        <w:rPr>
          <w:b/>
          <w:bCs/>
        </w:rPr>
        <w:t>9</w:t>
      </w:r>
      <w:r w:rsidRPr="00773779">
        <w:rPr>
          <w:b/>
          <w:bCs/>
        </w:rPr>
        <w:t>.</w:t>
      </w:r>
    </w:p>
    <w:p w14:paraId="3CACBD8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Załącznikami stanowiącymi integralną część umowy są: </w:t>
      </w:r>
    </w:p>
    <w:p w14:paraId="49F0C627" w14:textId="77777777" w:rsidR="006C3509" w:rsidRDefault="006C3509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 nr 1 </w:t>
      </w:r>
      <w:r w:rsidR="008D492C">
        <w:t xml:space="preserve">– </w:t>
      </w:r>
      <w:r w:rsidRPr="00773779">
        <w:t>zestawienie rzeczowo-finansowe operacji;</w:t>
      </w:r>
    </w:p>
    <w:p w14:paraId="34EEB0A4" w14:textId="77777777" w:rsidR="00571F8D" w:rsidRDefault="00571F8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2 </w:t>
      </w:r>
      <w:r w:rsidR="008D492C">
        <w:t>–</w:t>
      </w:r>
      <w:r>
        <w:t xml:space="preserve"> harmonogram wypłaty zaliczki;</w:t>
      </w:r>
    </w:p>
    <w:p w14:paraId="43FB61B0" w14:textId="77777777" w:rsidR="00A9701F" w:rsidRDefault="00A9701F" w:rsidP="008D492C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3 </w:t>
      </w:r>
      <w:r w:rsidR="008D492C">
        <w:t>–</w:t>
      </w:r>
      <w:r>
        <w:t xml:space="preserve"> wniosek Beneficjenta o </w:t>
      </w:r>
      <w:r w:rsidRPr="00C16C81">
        <w:t>wypłatę</w:t>
      </w:r>
      <w:r>
        <w:t xml:space="preserve"> zaliczki</w:t>
      </w:r>
      <w:r w:rsidR="008D492C" w:rsidRPr="008D492C">
        <w:t xml:space="preserve"> </w:t>
      </w:r>
      <w:r w:rsidR="008D492C">
        <w:t>w ramach Programu Operacyjnego „Rybactwo i Morze”;</w:t>
      </w:r>
    </w:p>
    <w:p w14:paraId="1DDF7C2C" w14:textId="77777777" w:rsidR="00424CDD" w:rsidRPr="00773779" w:rsidRDefault="00424CD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4 – </w:t>
      </w:r>
      <w:r w:rsidR="00520A19">
        <w:t xml:space="preserve">szczegółowy </w:t>
      </w:r>
      <w:r>
        <w:t xml:space="preserve">harmonogram </w:t>
      </w:r>
      <w:r w:rsidR="008D492C" w:rsidRPr="00257AA3">
        <w:t xml:space="preserve">działań informacyjnych, szkoleniowych </w:t>
      </w:r>
      <w:r w:rsidR="005F56A5">
        <w:br/>
      </w:r>
      <w:r w:rsidR="008D492C" w:rsidRPr="00257AA3">
        <w:t>i</w:t>
      </w:r>
      <w:r w:rsidR="00257AA3">
        <w:t xml:space="preserve"> </w:t>
      </w:r>
      <w:r w:rsidR="008D492C" w:rsidRPr="00257AA3">
        <w:t>promocyjnych.</w:t>
      </w:r>
    </w:p>
    <w:p w14:paraId="21AB78A8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BAE66A4" w14:textId="77777777" w:rsidR="00D53AFF" w:rsidRPr="00773779" w:rsidRDefault="00D53AFF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DD40424" w14:textId="5D7BE8B3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AE2CA4">
        <w:rPr>
          <w:b/>
          <w:bCs/>
        </w:rPr>
        <w:t>20</w:t>
      </w:r>
      <w:r w:rsidRPr="00773779">
        <w:rPr>
          <w:b/>
          <w:bCs/>
        </w:rPr>
        <w:t>.</w:t>
      </w:r>
    </w:p>
    <w:p w14:paraId="27D19416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2E2AEABB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2. Umowa obowiązuje od dnia jej zawarcia. </w:t>
      </w:r>
    </w:p>
    <w:p w14:paraId="3F7BE080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E605CCE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1D4F732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21C0106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75FFE14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08A2EFE8" w14:textId="77777777" w:rsidR="006C3509" w:rsidRPr="00773779" w:rsidRDefault="002A4712" w:rsidP="00773779">
      <w:pPr>
        <w:spacing w:line="360" w:lineRule="auto"/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sectPr w:rsidR="006C3509" w:rsidRPr="007737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02FA8" w14:textId="77777777" w:rsidR="00251F19" w:rsidRDefault="00251F19">
      <w:r>
        <w:separator/>
      </w:r>
    </w:p>
  </w:endnote>
  <w:endnote w:type="continuationSeparator" w:id="0">
    <w:p w14:paraId="67476769" w14:textId="77777777" w:rsidR="00251F19" w:rsidRDefault="00251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4DC" w14:textId="77777777" w:rsidR="00874639" w:rsidRDefault="00874639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251F19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251F19">
      <w:rPr>
        <w:b/>
        <w:noProof/>
      </w:rPr>
      <w:t>1</w:t>
    </w:r>
    <w:r>
      <w:rPr>
        <w:b/>
      </w:rPr>
      <w:fldChar w:fldCharType="end"/>
    </w:r>
  </w:p>
  <w:p w14:paraId="40FCF083" w14:textId="77777777" w:rsidR="00874639" w:rsidRDefault="00874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AAE6E" w14:textId="77777777" w:rsidR="00251F19" w:rsidRDefault="00251F19">
      <w:r>
        <w:separator/>
      </w:r>
    </w:p>
  </w:footnote>
  <w:footnote w:type="continuationSeparator" w:id="0">
    <w:p w14:paraId="70FE9410" w14:textId="77777777" w:rsidR="00251F19" w:rsidRDefault="00251F19">
      <w:r>
        <w:continuationSeparator/>
      </w:r>
    </w:p>
  </w:footnote>
  <w:footnote w:id="1">
    <w:p w14:paraId="0F4298CD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Niepotrzebne skreślić.</w:t>
      </w:r>
    </w:p>
  </w:footnote>
  <w:footnote w:id="2">
    <w:p w14:paraId="08EC9EA2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Wypełnia się w przypadku osoby fizycznej, której nadano numer PESEL.</w:t>
      </w:r>
    </w:p>
  </w:footnote>
  <w:footnote w:id="3">
    <w:p w14:paraId="788E5C21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Dotyczy osób fizycznych.</w:t>
      </w:r>
    </w:p>
  </w:footnote>
  <w:footnote w:id="4">
    <w:p w14:paraId="08714F6F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Jeżeli dotyczy – kopię dokumentu </w:t>
      </w:r>
      <w:r>
        <w:rPr>
          <w:sz w:val="18"/>
          <w:szCs w:val="18"/>
        </w:rPr>
        <w:t>do</w:t>
      </w:r>
      <w:r w:rsidRPr="000109E2">
        <w:rPr>
          <w:sz w:val="18"/>
          <w:szCs w:val="18"/>
        </w:rPr>
        <w:t>łącza się w przypadku</w:t>
      </w:r>
      <w:r>
        <w:rPr>
          <w:sz w:val="18"/>
          <w:szCs w:val="18"/>
        </w:rPr>
        <w:t xml:space="preserve"> gdy</w:t>
      </w:r>
      <w:r w:rsidRPr="000109E2">
        <w:rPr>
          <w:sz w:val="18"/>
          <w:szCs w:val="18"/>
        </w:rPr>
        <w:t xml:space="preserve"> sposób reprezentacji jest inny niż wskazan</w:t>
      </w:r>
      <w:r>
        <w:rPr>
          <w:sz w:val="18"/>
          <w:szCs w:val="18"/>
        </w:rPr>
        <w:t>y</w:t>
      </w:r>
      <w:r w:rsidRPr="000109E2">
        <w:rPr>
          <w:sz w:val="18"/>
          <w:szCs w:val="18"/>
        </w:rPr>
        <w:t xml:space="preserve"> we wniosku </w:t>
      </w:r>
      <w:r w:rsidR="00605902">
        <w:rPr>
          <w:sz w:val="18"/>
          <w:szCs w:val="18"/>
        </w:rPr>
        <w:br/>
      </w:r>
      <w:r w:rsidRPr="000109E2">
        <w:rPr>
          <w:sz w:val="18"/>
          <w:szCs w:val="18"/>
        </w:rPr>
        <w:t>o dofinansowanie.</w:t>
      </w:r>
    </w:p>
  </w:footnote>
  <w:footnote w:id="5">
    <w:p w14:paraId="7E010919" w14:textId="77777777" w:rsidR="00874639" w:rsidRPr="00EA025B" w:rsidRDefault="00874639" w:rsidP="006A3F48">
      <w:pPr>
        <w:pStyle w:val="Tekstprzypisudolnego"/>
        <w:jc w:val="both"/>
        <w:rPr>
          <w:sz w:val="18"/>
          <w:szCs w:val="18"/>
        </w:rPr>
      </w:pPr>
      <w:r w:rsidRPr="00DF25C5">
        <w:rPr>
          <w:rStyle w:val="Odwoanieprzypisudolnego"/>
          <w:sz w:val="18"/>
          <w:szCs w:val="18"/>
        </w:rPr>
        <w:footnoteRef/>
      </w:r>
      <w:r w:rsidRPr="00DF25C5">
        <w:rPr>
          <w:sz w:val="18"/>
          <w:szCs w:val="18"/>
        </w:rPr>
        <w:t xml:space="preserve"> Należy wpisać nazwę celu wskazanego w § </w:t>
      </w:r>
      <w:r>
        <w:rPr>
          <w:sz w:val="18"/>
          <w:szCs w:val="18"/>
        </w:rPr>
        <w:t>2</w:t>
      </w:r>
      <w:r w:rsidRPr="00DF25C5">
        <w:rPr>
          <w:sz w:val="18"/>
          <w:szCs w:val="18"/>
        </w:rPr>
        <w:t xml:space="preserve"> rozporządzenia w sprawie Priorytetu 4, w ramach którego operacja jest realizowana.</w:t>
      </w:r>
    </w:p>
  </w:footnote>
  <w:footnote w:id="6">
    <w:p w14:paraId="08C6F1A2" w14:textId="77777777" w:rsidR="00874639" w:rsidRPr="00EA025B" w:rsidRDefault="00874639">
      <w:pPr>
        <w:pStyle w:val="Tekstprzypisudolnego"/>
        <w:rPr>
          <w:sz w:val="18"/>
          <w:szCs w:val="18"/>
        </w:rPr>
      </w:pPr>
      <w:r w:rsidRPr="00EA025B">
        <w:rPr>
          <w:rStyle w:val="Odwoanieprzypisudolnego"/>
          <w:sz w:val="18"/>
          <w:szCs w:val="18"/>
        </w:rPr>
        <w:footnoteRef/>
      </w:r>
      <w:r w:rsidRPr="00EA025B">
        <w:rPr>
          <w:sz w:val="18"/>
          <w:szCs w:val="18"/>
        </w:rPr>
        <w:t xml:space="preserve"> </w:t>
      </w:r>
      <w:r w:rsidRPr="00507CC9">
        <w:rPr>
          <w:sz w:val="18"/>
          <w:szCs w:val="18"/>
        </w:rPr>
        <w:t>Wpisać zakresy operacji</w:t>
      </w:r>
      <w:r w:rsidRPr="00EA025B">
        <w:rPr>
          <w:sz w:val="18"/>
          <w:szCs w:val="18"/>
        </w:rPr>
        <w:t xml:space="preserve"> wskazan</w:t>
      </w:r>
      <w:r w:rsidR="00904A54">
        <w:rPr>
          <w:sz w:val="18"/>
          <w:szCs w:val="18"/>
        </w:rPr>
        <w:t>e</w:t>
      </w:r>
      <w:r w:rsidRPr="00EA025B">
        <w:rPr>
          <w:sz w:val="18"/>
          <w:szCs w:val="18"/>
        </w:rPr>
        <w:t xml:space="preserve"> we wniosku o dofinansowanie, dotyczące wymienionego celu</w:t>
      </w:r>
      <w:r>
        <w:rPr>
          <w:sz w:val="18"/>
          <w:szCs w:val="18"/>
        </w:rPr>
        <w:t xml:space="preserve"> operacji</w:t>
      </w:r>
      <w:r w:rsidRPr="00EA025B">
        <w:rPr>
          <w:sz w:val="18"/>
          <w:szCs w:val="18"/>
        </w:rPr>
        <w:t>.</w:t>
      </w:r>
    </w:p>
  </w:footnote>
  <w:footnote w:id="7">
    <w:p w14:paraId="5330768B" w14:textId="77777777" w:rsidR="00874639" w:rsidRPr="00E52F46" w:rsidRDefault="00874639" w:rsidP="00496235">
      <w:pPr>
        <w:pStyle w:val="Tekstprzypisudolnego"/>
        <w:jc w:val="both"/>
      </w:pPr>
      <w:r w:rsidRPr="00E52F46">
        <w:rPr>
          <w:rStyle w:val="Odwoanieprzypisudolnego"/>
          <w:sz w:val="18"/>
          <w:szCs w:val="18"/>
        </w:rPr>
        <w:footnoteRef/>
      </w:r>
      <w:r w:rsidRPr="00E52F46">
        <w:rPr>
          <w:sz w:val="18"/>
          <w:szCs w:val="18"/>
        </w:rPr>
        <w:t xml:space="preserve"> Cel wynikający z wniosku o dofinansowanie.</w:t>
      </w:r>
    </w:p>
  </w:footnote>
  <w:footnote w:id="8">
    <w:p w14:paraId="05409029" w14:textId="77777777" w:rsidR="00874639" w:rsidRPr="004D3B74" w:rsidRDefault="00874639" w:rsidP="004D3B74">
      <w:pPr>
        <w:pStyle w:val="Tekstprzypisudolnego"/>
        <w:jc w:val="both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Liczba transz odpowiada liczbie etapów</w:t>
      </w:r>
      <w:r w:rsidR="004D4CB0"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 w:rsidR="00CA6828"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nr 1 do umowy.</w:t>
      </w:r>
    </w:p>
  </w:footnote>
  <w:footnote w:id="9">
    <w:p w14:paraId="18E72A52" w14:textId="77777777" w:rsidR="00874639" w:rsidRPr="004D3B74" w:rsidRDefault="00874639" w:rsidP="004D3B74">
      <w:pPr>
        <w:pStyle w:val="Tekstprzypisudolnego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Wskazać kwotę, jeżeli Beneficjent </w:t>
      </w:r>
      <w:r w:rsidR="00215FD5">
        <w:rPr>
          <w:sz w:val="16"/>
          <w:szCs w:val="16"/>
        </w:rPr>
        <w:t>chce wnioskować</w:t>
      </w:r>
      <w:r w:rsidR="00605902">
        <w:rPr>
          <w:sz w:val="16"/>
          <w:szCs w:val="16"/>
        </w:rPr>
        <w:t xml:space="preserve"> o udzielenie zaliczki</w:t>
      </w:r>
      <w:r w:rsidRPr="004D3B74">
        <w:rPr>
          <w:sz w:val="16"/>
          <w:szCs w:val="16"/>
        </w:rPr>
        <w:t>.</w:t>
      </w:r>
    </w:p>
  </w:footnote>
  <w:footnote w:id="10">
    <w:p w14:paraId="774F52D1" w14:textId="49F02217" w:rsidR="00874639" w:rsidRPr="00672881" w:rsidRDefault="00874639" w:rsidP="00FA0333">
      <w:pPr>
        <w:pStyle w:val="Tekstprzypisudolnego"/>
        <w:jc w:val="both"/>
        <w:rPr>
          <w:sz w:val="16"/>
          <w:szCs w:val="16"/>
        </w:rPr>
      </w:pPr>
      <w:r w:rsidRPr="00672881">
        <w:rPr>
          <w:rStyle w:val="Odwoanieprzypisudolnego"/>
          <w:sz w:val="16"/>
          <w:szCs w:val="16"/>
        </w:rPr>
        <w:footnoteRef/>
      </w:r>
      <w:r w:rsidRPr="00672881">
        <w:rPr>
          <w:sz w:val="16"/>
          <w:szCs w:val="16"/>
        </w:rPr>
        <w:t xml:space="preserve"> Dotyczy operacji, w których we wniosku o dofinansowan</w:t>
      </w:r>
      <w:r w:rsidR="00B45AE6">
        <w:rPr>
          <w:sz w:val="16"/>
          <w:szCs w:val="16"/>
        </w:rPr>
        <w:t xml:space="preserve">ie </w:t>
      </w:r>
      <w:r w:rsidRPr="00672881">
        <w:rPr>
          <w:sz w:val="16"/>
          <w:szCs w:val="16"/>
        </w:rPr>
        <w:t xml:space="preserve"> </w:t>
      </w:r>
      <w:r w:rsidR="003E3826">
        <w:rPr>
          <w:sz w:val="16"/>
          <w:szCs w:val="16"/>
        </w:rPr>
        <w:t xml:space="preserve">Beneficjent </w:t>
      </w:r>
      <w:r w:rsidRPr="00672881">
        <w:rPr>
          <w:sz w:val="16"/>
          <w:szCs w:val="16"/>
        </w:rPr>
        <w:t>zadeklarowa</w:t>
      </w:r>
      <w:r w:rsidR="003E3826">
        <w:rPr>
          <w:sz w:val="16"/>
          <w:szCs w:val="16"/>
        </w:rPr>
        <w:t>ł</w:t>
      </w:r>
      <w:r w:rsidRPr="00672881">
        <w:rPr>
          <w:sz w:val="16"/>
          <w:szCs w:val="16"/>
        </w:rPr>
        <w:t xml:space="preserve"> utworzenie miejsca pracy lub utrzymanie miejsca pracy </w:t>
      </w:r>
      <w:r w:rsidRPr="00BC635E">
        <w:rPr>
          <w:sz w:val="16"/>
          <w:szCs w:val="16"/>
        </w:rPr>
        <w:t>lub podjęcie działalności gospodarczej</w:t>
      </w:r>
      <w:r w:rsidR="00573695">
        <w:rPr>
          <w:sz w:val="16"/>
          <w:szCs w:val="16"/>
        </w:rPr>
        <w:t>, w liczbie wskazanej we wniosku o dofinansowanie</w:t>
      </w:r>
    </w:p>
  </w:footnote>
  <w:footnote w:id="11">
    <w:p w14:paraId="3929239F" w14:textId="537896C4" w:rsidR="003122B4" w:rsidRPr="008A3C95" w:rsidRDefault="003122B4" w:rsidP="008A3C95">
      <w:pPr>
        <w:pStyle w:val="Tekstprzypisudolnego"/>
        <w:jc w:val="both"/>
        <w:rPr>
          <w:sz w:val="16"/>
          <w:szCs w:val="16"/>
        </w:rPr>
      </w:pPr>
      <w:r w:rsidRPr="008A3C95">
        <w:rPr>
          <w:rStyle w:val="Odwoanieprzypisudolnego"/>
          <w:sz w:val="16"/>
          <w:szCs w:val="16"/>
        </w:rPr>
        <w:footnoteRef/>
      </w:r>
      <w:r w:rsidRPr="008A3C95">
        <w:rPr>
          <w:sz w:val="16"/>
          <w:szCs w:val="16"/>
        </w:rPr>
        <w:t xml:space="preserve"> </w:t>
      </w:r>
      <w:r w:rsidR="00E94536">
        <w:rPr>
          <w:sz w:val="16"/>
          <w:szCs w:val="16"/>
        </w:rPr>
        <w:t>P</w:t>
      </w:r>
      <w:r w:rsidR="00E94536" w:rsidRPr="008A3C95">
        <w:rPr>
          <w:sz w:val="16"/>
          <w:szCs w:val="16"/>
        </w:rPr>
        <w:t xml:space="preserve">oza </w:t>
      </w:r>
      <w:r w:rsidR="00563104">
        <w:rPr>
          <w:sz w:val="16"/>
          <w:szCs w:val="16"/>
        </w:rPr>
        <w:t>postanowieniami</w:t>
      </w:r>
      <w:r w:rsidR="00E94536" w:rsidRPr="008A3C95">
        <w:rPr>
          <w:sz w:val="16"/>
          <w:szCs w:val="16"/>
        </w:rPr>
        <w:t xml:space="preserve"> </w:t>
      </w:r>
      <w:r w:rsidR="00563104">
        <w:rPr>
          <w:sz w:val="16"/>
          <w:szCs w:val="16"/>
        </w:rPr>
        <w:t>dotyczącymi</w:t>
      </w:r>
      <w:r w:rsidR="00563104" w:rsidRPr="008A3C95">
        <w:rPr>
          <w:sz w:val="16"/>
          <w:szCs w:val="16"/>
        </w:rPr>
        <w:t xml:space="preserve"> utworzenia miejsc</w:t>
      </w:r>
      <w:r w:rsidR="00563104">
        <w:rPr>
          <w:sz w:val="16"/>
          <w:szCs w:val="16"/>
        </w:rPr>
        <w:t>a</w:t>
      </w:r>
      <w:r w:rsidR="00563104" w:rsidRPr="008A3C95">
        <w:rPr>
          <w:sz w:val="16"/>
          <w:szCs w:val="16"/>
        </w:rPr>
        <w:t xml:space="preserve"> pracy</w:t>
      </w:r>
      <w:r w:rsidR="00563104">
        <w:rPr>
          <w:sz w:val="16"/>
          <w:szCs w:val="16"/>
        </w:rPr>
        <w:t xml:space="preserve"> zawartymi w </w:t>
      </w:r>
      <w:r w:rsidR="00E94536" w:rsidRPr="008A3C95">
        <w:rPr>
          <w:sz w:val="16"/>
          <w:szCs w:val="16"/>
        </w:rPr>
        <w:t xml:space="preserve">§ </w:t>
      </w:r>
      <w:r w:rsidR="00563104">
        <w:rPr>
          <w:sz w:val="16"/>
          <w:szCs w:val="16"/>
        </w:rPr>
        <w:t>1</w:t>
      </w:r>
      <w:r w:rsidR="00E94536" w:rsidRPr="008A3C95">
        <w:rPr>
          <w:sz w:val="16"/>
          <w:szCs w:val="16"/>
        </w:rPr>
        <w:t xml:space="preserve"> pkt </w:t>
      </w:r>
      <w:r w:rsidR="00563104">
        <w:rPr>
          <w:sz w:val="16"/>
          <w:szCs w:val="16"/>
        </w:rPr>
        <w:t>20</w:t>
      </w:r>
      <w:r w:rsidR="004E26AB">
        <w:rPr>
          <w:sz w:val="16"/>
          <w:szCs w:val="16"/>
        </w:rPr>
        <w:t xml:space="preserve"> umowy</w:t>
      </w:r>
      <w:r w:rsidR="00E94536">
        <w:rPr>
          <w:sz w:val="16"/>
          <w:szCs w:val="16"/>
        </w:rPr>
        <w:t xml:space="preserve">, </w:t>
      </w:r>
      <w:r w:rsidRPr="008A3C95">
        <w:rPr>
          <w:sz w:val="16"/>
          <w:szCs w:val="16"/>
        </w:rPr>
        <w:t>do zatrudnienia nie wlicza</w:t>
      </w:r>
      <w:r w:rsidR="00563104">
        <w:rPr>
          <w:sz w:val="16"/>
          <w:szCs w:val="16"/>
        </w:rPr>
        <w:t xml:space="preserve"> się</w:t>
      </w:r>
      <w:r w:rsidRPr="008A3C95">
        <w:rPr>
          <w:sz w:val="16"/>
          <w:szCs w:val="16"/>
        </w:rPr>
        <w:t xml:space="preserve"> pracowników </w:t>
      </w:r>
      <w:r w:rsidRPr="000A4BA8">
        <w:rPr>
          <w:sz w:val="16"/>
          <w:szCs w:val="16"/>
        </w:rPr>
        <w:t xml:space="preserve">przebywających </w:t>
      </w:r>
      <w:r w:rsidR="000A4BA8" w:rsidRPr="000A4BA8">
        <w:rPr>
          <w:sz w:val="16"/>
          <w:szCs w:val="16"/>
        </w:rPr>
        <w:t xml:space="preserve">do dnia złożenia wniosku o płatność </w:t>
      </w:r>
      <w:r w:rsidRPr="000A4BA8">
        <w:rPr>
          <w:sz w:val="16"/>
          <w:szCs w:val="16"/>
        </w:rPr>
        <w:t xml:space="preserve">na: </w:t>
      </w:r>
      <w:r w:rsidR="000A4BA8" w:rsidRPr="000A4BA8">
        <w:rPr>
          <w:sz w:val="16"/>
          <w:szCs w:val="16"/>
        </w:rPr>
        <w:t xml:space="preserve">urlopie </w:t>
      </w:r>
      <w:r w:rsidRPr="000A4BA8">
        <w:rPr>
          <w:sz w:val="16"/>
          <w:szCs w:val="16"/>
        </w:rPr>
        <w:t xml:space="preserve">bezpłatnym, </w:t>
      </w:r>
      <w:r w:rsidR="000A4BA8" w:rsidRPr="000A4BA8">
        <w:rPr>
          <w:sz w:val="16"/>
          <w:szCs w:val="16"/>
        </w:rPr>
        <w:t xml:space="preserve">urlopie  </w:t>
      </w:r>
      <w:r w:rsidRPr="000A4BA8">
        <w:rPr>
          <w:sz w:val="16"/>
          <w:szCs w:val="16"/>
        </w:rPr>
        <w:t>bezpłatnym udzielonym pracownikom powołanym do pełnienia określonych funkcji z wyboru</w:t>
      </w:r>
      <w:r w:rsidR="000A4BA8">
        <w:rPr>
          <w:sz w:val="16"/>
          <w:szCs w:val="16"/>
        </w:rPr>
        <w:t>,</w:t>
      </w:r>
      <w:r w:rsidRPr="000A4BA8">
        <w:rPr>
          <w:sz w:val="16"/>
          <w:szCs w:val="16"/>
        </w:rPr>
        <w:t xml:space="preserve"> </w:t>
      </w:r>
      <w:r w:rsidRPr="00FE0831">
        <w:rPr>
          <w:sz w:val="16"/>
          <w:szCs w:val="16"/>
        </w:rPr>
        <w:t>oraz stażystów</w:t>
      </w:r>
      <w:r w:rsidR="008A3C95" w:rsidRPr="008A3C95">
        <w:rPr>
          <w:sz w:val="16"/>
          <w:szCs w:val="16"/>
        </w:rPr>
        <w:t>, osób zatrudnionych w celu przygotowania zawodowego</w:t>
      </w:r>
      <w:r w:rsidR="00830B56">
        <w:rPr>
          <w:sz w:val="16"/>
          <w:szCs w:val="16"/>
        </w:rPr>
        <w:t xml:space="preserve"> i</w:t>
      </w:r>
      <w:r w:rsidR="008A3C95" w:rsidRPr="008A3C95">
        <w:rPr>
          <w:sz w:val="16"/>
          <w:szCs w:val="16"/>
        </w:rPr>
        <w:t xml:space="preserve"> osób skazanych zatrudnionych na podstawie skierowania do pracy wydanego przez dyrektora zakładu karnego.</w:t>
      </w:r>
      <w:r w:rsidR="00640790">
        <w:rPr>
          <w:sz w:val="16"/>
          <w:szCs w:val="16"/>
        </w:rPr>
        <w:t xml:space="preserve"> Warunek utworzenia miejsca pracy </w:t>
      </w:r>
      <w:r w:rsidR="00B73B33">
        <w:rPr>
          <w:sz w:val="16"/>
          <w:szCs w:val="16"/>
        </w:rPr>
        <w:t>jest</w:t>
      </w:r>
      <w:r w:rsidR="00640790">
        <w:rPr>
          <w:sz w:val="16"/>
          <w:szCs w:val="16"/>
        </w:rPr>
        <w:t xml:space="preserve"> spełniony</w:t>
      </w:r>
      <w:r w:rsidR="00B73B33">
        <w:rPr>
          <w:sz w:val="16"/>
          <w:szCs w:val="16"/>
        </w:rPr>
        <w:t>,</w:t>
      </w:r>
      <w:r w:rsidR="00640790">
        <w:rPr>
          <w:sz w:val="16"/>
          <w:szCs w:val="16"/>
        </w:rPr>
        <w:t xml:space="preserve"> </w:t>
      </w:r>
      <w:r w:rsidR="00B73B33">
        <w:rPr>
          <w:sz w:val="16"/>
          <w:szCs w:val="16"/>
        </w:rPr>
        <w:t>jeżeli</w:t>
      </w:r>
      <w:r w:rsidR="00640790">
        <w:rPr>
          <w:sz w:val="16"/>
          <w:szCs w:val="16"/>
        </w:rPr>
        <w:t xml:space="preserve"> ogółem</w:t>
      </w:r>
      <w:r w:rsidR="006172C5">
        <w:rPr>
          <w:sz w:val="16"/>
          <w:szCs w:val="16"/>
        </w:rPr>
        <w:t xml:space="preserve"> </w:t>
      </w:r>
      <w:r w:rsidR="00640790">
        <w:rPr>
          <w:sz w:val="16"/>
          <w:szCs w:val="16"/>
        </w:rPr>
        <w:t xml:space="preserve"> zwiększy się łączna liczba </w:t>
      </w:r>
      <w:r w:rsidR="00CA3062">
        <w:rPr>
          <w:sz w:val="16"/>
          <w:szCs w:val="16"/>
        </w:rPr>
        <w:t xml:space="preserve">pracowników </w:t>
      </w:r>
      <w:r w:rsidR="00640790">
        <w:rPr>
          <w:sz w:val="16"/>
          <w:szCs w:val="16"/>
        </w:rPr>
        <w:t xml:space="preserve">zatrudnionych do dnia złożenia wniosku </w:t>
      </w:r>
      <w:r w:rsidR="00EC6949">
        <w:rPr>
          <w:sz w:val="16"/>
          <w:szCs w:val="16"/>
        </w:rPr>
        <w:t xml:space="preserve">o płatność w stosunku do liczby </w:t>
      </w:r>
      <w:r w:rsidR="00CA3062">
        <w:rPr>
          <w:sz w:val="16"/>
          <w:szCs w:val="16"/>
        </w:rPr>
        <w:t xml:space="preserve">pracowników </w:t>
      </w:r>
      <w:r w:rsidR="00EC6949">
        <w:rPr>
          <w:sz w:val="16"/>
          <w:szCs w:val="16"/>
        </w:rPr>
        <w:t>zatrudni</w:t>
      </w:r>
      <w:r w:rsidR="00FE0831">
        <w:rPr>
          <w:sz w:val="16"/>
          <w:szCs w:val="16"/>
        </w:rPr>
        <w:t xml:space="preserve">onych </w:t>
      </w:r>
      <w:r w:rsidR="00EC6949">
        <w:rPr>
          <w:sz w:val="16"/>
          <w:szCs w:val="16"/>
        </w:rPr>
        <w:t>w dniu złożenia wniosku o dofinansowanie.</w:t>
      </w:r>
      <w:r w:rsidR="00B73B33">
        <w:rPr>
          <w:sz w:val="16"/>
          <w:szCs w:val="16"/>
        </w:rPr>
        <w:t xml:space="preserve"> </w:t>
      </w:r>
    </w:p>
  </w:footnote>
  <w:footnote w:id="12">
    <w:p w14:paraId="7A4862CD" w14:textId="77777777" w:rsidR="00874639" w:rsidRDefault="0087463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55D">
        <w:rPr>
          <w:sz w:val="18"/>
          <w:szCs w:val="18"/>
        </w:rPr>
        <w:t>Jeżeli dotyczy</w:t>
      </w:r>
      <w:r w:rsidR="00605902">
        <w:rPr>
          <w:sz w:val="18"/>
          <w:szCs w:val="18"/>
        </w:rPr>
        <w:t>.</w:t>
      </w:r>
    </w:p>
  </w:footnote>
  <w:footnote w:id="13">
    <w:p w14:paraId="46033CB9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http://ec.europa.eu/regional_policy/sources/docoffic/cocof/2013/cocof_13_9527_annexe_pl.pdf.</w:t>
      </w:r>
    </w:p>
  </w:footnote>
  <w:footnote w:id="14">
    <w:p w14:paraId="053D4E91" w14:textId="40C85E3A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Wniosek o płatność składa się nie później niż </w:t>
      </w:r>
      <w:r w:rsidR="00F053BB">
        <w:rPr>
          <w:sz w:val="16"/>
          <w:szCs w:val="16"/>
        </w:rPr>
        <w:t>do</w:t>
      </w:r>
      <w:r w:rsidRPr="00061F2C">
        <w:rPr>
          <w:sz w:val="16"/>
          <w:szCs w:val="16"/>
        </w:rPr>
        <w:t xml:space="preserve"> dni</w:t>
      </w:r>
      <w:r w:rsidR="00F053BB">
        <w:rPr>
          <w:sz w:val="16"/>
          <w:szCs w:val="16"/>
        </w:rPr>
        <w:t>a</w:t>
      </w:r>
      <w:r w:rsidRPr="00061F2C">
        <w:rPr>
          <w:sz w:val="16"/>
          <w:szCs w:val="16"/>
        </w:rPr>
        <w:t xml:space="preserve"> 31 marca 2023 r.</w:t>
      </w:r>
    </w:p>
  </w:footnote>
  <w:footnote w:id="15">
    <w:p w14:paraId="1BFBBD7C" w14:textId="77777777" w:rsidR="00874639" w:rsidRPr="00874639" w:rsidRDefault="00874639">
      <w:pPr>
        <w:pStyle w:val="Tekstprzypisudolnego"/>
        <w:rPr>
          <w:sz w:val="16"/>
          <w:szCs w:val="16"/>
        </w:rPr>
      </w:pPr>
      <w:r w:rsidRPr="00874639">
        <w:rPr>
          <w:rStyle w:val="Odwoanieprzypisudolnego"/>
          <w:sz w:val="16"/>
          <w:szCs w:val="16"/>
        </w:rPr>
        <w:footnoteRef/>
      </w:r>
      <w:r w:rsidRPr="00874639">
        <w:rPr>
          <w:sz w:val="16"/>
          <w:szCs w:val="16"/>
        </w:rPr>
        <w:t xml:space="preserve"> Dotyczy beneficjentów będących osobami fizycznymi.</w:t>
      </w:r>
    </w:p>
  </w:footnote>
  <w:footnote w:id="16">
    <w:p w14:paraId="23A1095A" w14:textId="77777777" w:rsidR="00874639" w:rsidRPr="00784AF4" w:rsidRDefault="00874639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  <w:footnote w:id="17">
    <w:p w14:paraId="73F08A39" w14:textId="77777777" w:rsidR="00874639" w:rsidRPr="008E4760" w:rsidRDefault="00874639">
      <w:pPr>
        <w:pStyle w:val="Tekstprzypisudolnego"/>
      </w:pPr>
      <w:r w:rsidRPr="008E4760">
        <w:rPr>
          <w:rStyle w:val="Odwoanieprzypisudolnego"/>
          <w:sz w:val="18"/>
          <w:szCs w:val="18"/>
        </w:rPr>
        <w:footnoteRef/>
      </w:r>
      <w:r w:rsidRPr="008E4760">
        <w:rPr>
          <w:sz w:val="18"/>
          <w:szCs w:val="18"/>
        </w:rPr>
        <w:t xml:space="preserve"> </w:t>
      </w:r>
      <w:r w:rsidRPr="00573695">
        <w:rPr>
          <w:sz w:val="16"/>
          <w:szCs w:val="16"/>
        </w:rPr>
        <w:t>Dotyczy Beneficjenta będącego osobą fizyczną</w:t>
      </w:r>
      <w:r w:rsidRPr="008E4760"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E730B02"/>
    <w:multiLevelType w:val="hybridMultilevel"/>
    <w:tmpl w:val="C6706A42"/>
    <w:lvl w:ilvl="0" w:tplc="731C84DE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0D01DAC"/>
    <w:multiLevelType w:val="hybridMultilevel"/>
    <w:tmpl w:val="1316A9DA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B12F6"/>
    <w:multiLevelType w:val="hybridMultilevel"/>
    <w:tmpl w:val="5DC827B6"/>
    <w:lvl w:ilvl="0" w:tplc="E15E612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F10C11"/>
    <w:multiLevelType w:val="hybridMultilevel"/>
    <w:tmpl w:val="4B686890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566280B"/>
    <w:multiLevelType w:val="hybridMultilevel"/>
    <w:tmpl w:val="88F0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935A2"/>
    <w:multiLevelType w:val="hybridMultilevel"/>
    <w:tmpl w:val="67408762"/>
    <w:lvl w:ilvl="0" w:tplc="C862C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B6E9D"/>
    <w:multiLevelType w:val="hybridMultilevel"/>
    <w:tmpl w:val="89A040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564BF8"/>
    <w:multiLevelType w:val="hybridMultilevel"/>
    <w:tmpl w:val="E7A2C230"/>
    <w:lvl w:ilvl="0" w:tplc="6DAE35A8">
      <w:start w:val="1"/>
      <w:numFmt w:val="lowerLetter"/>
      <w:lvlText w:val="%1)"/>
      <w:lvlJc w:val="left"/>
      <w:pPr>
        <w:ind w:left="9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4E7932"/>
    <w:multiLevelType w:val="hybridMultilevel"/>
    <w:tmpl w:val="E08AC9A0"/>
    <w:lvl w:ilvl="0" w:tplc="9886D9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1C6D42D7"/>
    <w:multiLevelType w:val="hybridMultilevel"/>
    <w:tmpl w:val="79F29C68"/>
    <w:lvl w:ilvl="0" w:tplc="CD2A7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33D1E"/>
    <w:multiLevelType w:val="hybridMultilevel"/>
    <w:tmpl w:val="F1306D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703097"/>
    <w:multiLevelType w:val="hybridMultilevel"/>
    <w:tmpl w:val="BE3A5A06"/>
    <w:lvl w:ilvl="0" w:tplc="43188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8A0"/>
    <w:multiLevelType w:val="hybridMultilevel"/>
    <w:tmpl w:val="F2AE9E56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2">
    <w:nsid w:val="572D1BEB"/>
    <w:multiLevelType w:val="hybridMultilevel"/>
    <w:tmpl w:val="8258E63C"/>
    <w:lvl w:ilvl="0" w:tplc="FEAA42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06916"/>
    <w:multiLevelType w:val="hybridMultilevel"/>
    <w:tmpl w:val="768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642A2"/>
    <w:multiLevelType w:val="hybridMultilevel"/>
    <w:tmpl w:val="23B8BFAE"/>
    <w:lvl w:ilvl="0" w:tplc="0415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46C2A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63E01"/>
    <w:multiLevelType w:val="hybridMultilevel"/>
    <w:tmpl w:val="FFDAF152"/>
    <w:lvl w:ilvl="0" w:tplc="61A4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A7457"/>
    <w:multiLevelType w:val="hybridMultilevel"/>
    <w:tmpl w:val="EB607F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053A69"/>
    <w:multiLevelType w:val="hybridMultilevel"/>
    <w:tmpl w:val="32D6969C"/>
    <w:lvl w:ilvl="0" w:tplc="7A68883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6240D1"/>
    <w:multiLevelType w:val="hybridMultilevel"/>
    <w:tmpl w:val="83668A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E76FE2"/>
    <w:multiLevelType w:val="hybridMultilevel"/>
    <w:tmpl w:val="2A4E7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11"/>
  </w:num>
  <w:num w:numId="16">
    <w:abstractNumId w:val="24"/>
  </w:num>
  <w:num w:numId="17">
    <w:abstractNumId w:val="36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7"/>
  </w:num>
  <w:num w:numId="23">
    <w:abstractNumId w:val="22"/>
  </w:num>
  <w:num w:numId="24">
    <w:abstractNumId w:val="39"/>
  </w:num>
  <w:num w:numId="25">
    <w:abstractNumId w:val="20"/>
  </w:num>
  <w:num w:numId="26">
    <w:abstractNumId w:val="2"/>
  </w:num>
  <w:num w:numId="27">
    <w:abstractNumId w:val="9"/>
  </w:num>
  <w:num w:numId="28">
    <w:abstractNumId w:val="17"/>
  </w:num>
  <w:num w:numId="29">
    <w:abstractNumId w:val="15"/>
  </w:num>
  <w:num w:numId="30">
    <w:abstractNumId w:val="14"/>
  </w:num>
  <w:num w:numId="31">
    <w:abstractNumId w:val="3"/>
  </w:num>
  <w:num w:numId="32">
    <w:abstractNumId w:val="4"/>
  </w:num>
  <w:num w:numId="33">
    <w:abstractNumId w:val="42"/>
  </w:num>
  <w:num w:numId="34">
    <w:abstractNumId w:val="8"/>
  </w:num>
  <w:num w:numId="35">
    <w:abstractNumId w:val="44"/>
  </w:num>
  <w:num w:numId="36">
    <w:abstractNumId w:val="29"/>
  </w:num>
  <w:num w:numId="37">
    <w:abstractNumId w:val="34"/>
  </w:num>
  <w:num w:numId="38">
    <w:abstractNumId w:val="12"/>
  </w:num>
  <w:num w:numId="39">
    <w:abstractNumId w:val="33"/>
  </w:num>
  <w:num w:numId="40">
    <w:abstractNumId w:val="38"/>
  </w:num>
  <w:num w:numId="41">
    <w:abstractNumId w:val="5"/>
  </w:num>
  <w:num w:numId="42">
    <w:abstractNumId w:val="37"/>
  </w:num>
  <w:num w:numId="43">
    <w:abstractNumId w:val="27"/>
  </w:num>
  <w:num w:numId="44">
    <w:abstractNumId w:val="10"/>
  </w:num>
  <w:num w:numId="45">
    <w:abstractNumId w:val="32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0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62"/>
    <w:rsid w:val="0000764B"/>
    <w:rsid w:val="000109E2"/>
    <w:rsid w:val="00015439"/>
    <w:rsid w:val="00031266"/>
    <w:rsid w:val="00034FCB"/>
    <w:rsid w:val="00037B16"/>
    <w:rsid w:val="0004198E"/>
    <w:rsid w:val="00050BB3"/>
    <w:rsid w:val="00054AA1"/>
    <w:rsid w:val="00055C30"/>
    <w:rsid w:val="00061F2C"/>
    <w:rsid w:val="00066415"/>
    <w:rsid w:val="000749E0"/>
    <w:rsid w:val="00083E6E"/>
    <w:rsid w:val="0008630C"/>
    <w:rsid w:val="00086EE9"/>
    <w:rsid w:val="00091257"/>
    <w:rsid w:val="00095A61"/>
    <w:rsid w:val="000A0893"/>
    <w:rsid w:val="000A4BA8"/>
    <w:rsid w:val="000B0359"/>
    <w:rsid w:val="000B6445"/>
    <w:rsid w:val="000C0814"/>
    <w:rsid w:val="000D2CD1"/>
    <w:rsid w:val="000E043D"/>
    <w:rsid w:val="000E3512"/>
    <w:rsid w:val="000E6515"/>
    <w:rsid w:val="0011302F"/>
    <w:rsid w:val="00134802"/>
    <w:rsid w:val="001353B8"/>
    <w:rsid w:val="00143D5F"/>
    <w:rsid w:val="00147254"/>
    <w:rsid w:val="00156D57"/>
    <w:rsid w:val="001634A7"/>
    <w:rsid w:val="00170BCA"/>
    <w:rsid w:val="001716C3"/>
    <w:rsid w:val="00173060"/>
    <w:rsid w:val="00177DF3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AE0"/>
    <w:rsid w:val="001E12F9"/>
    <w:rsid w:val="001F42D1"/>
    <w:rsid w:val="001F4A9F"/>
    <w:rsid w:val="001F5673"/>
    <w:rsid w:val="00202054"/>
    <w:rsid w:val="002031A7"/>
    <w:rsid w:val="00213AC7"/>
    <w:rsid w:val="00215FD5"/>
    <w:rsid w:val="00217EFC"/>
    <w:rsid w:val="002233CC"/>
    <w:rsid w:val="00230D9F"/>
    <w:rsid w:val="0023181D"/>
    <w:rsid w:val="00236320"/>
    <w:rsid w:val="00240E3E"/>
    <w:rsid w:val="00251500"/>
    <w:rsid w:val="00251F19"/>
    <w:rsid w:val="00256841"/>
    <w:rsid w:val="00257AA3"/>
    <w:rsid w:val="00260C4B"/>
    <w:rsid w:val="002750E8"/>
    <w:rsid w:val="002800CF"/>
    <w:rsid w:val="00283035"/>
    <w:rsid w:val="002917F9"/>
    <w:rsid w:val="002A039C"/>
    <w:rsid w:val="002A4712"/>
    <w:rsid w:val="002A69FB"/>
    <w:rsid w:val="002B5DE1"/>
    <w:rsid w:val="002B6317"/>
    <w:rsid w:val="002B77E0"/>
    <w:rsid w:val="002B7EAC"/>
    <w:rsid w:val="002C1DFD"/>
    <w:rsid w:val="002C2090"/>
    <w:rsid w:val="002C5EED"/>
    <w:rsid w:val="002C684C"/>
    <w:rsid w:val="002E0930"/>
    <w:rsid w:val="002E1781"/>
    <w:rsid w:val="002E2779"/>
    <w:rsid w:val="002E4C1A"/>
    <w:rsid w:val="002E5484"/>
    <w:rsid w:val="002E5D93"/>
    <w:rsid w:val="002F2C35"/>
    <w:rsid w:val="002F7A9F"/>
    <w:rsid w:val="00302621"/>
    <w:rsid w:val="003122B4"/>
    <w:rsid w:val="00315F3C"/>
    <w:rsid w:val="00323B48"/>
    <w:rsid w:val="00326E84"/>
    <w:rsid w:val="00337872"/>
    <w:rsid w:val="003431B7"/>
    <w:rsid w:val="0034342A"/>
    <w:rsid w:val="00343E27"/>
    <w:rsid w:val="00344D64"/>
    <w:rsid w:val="0034778E"/>
    <w:rsid w:val="00353133"/>
    <w:rsid w:val="003533D1"/>
    <w:rsid w:val="00364C4D"/>
    <w:rsid w:val="0037152A"/>
    <w:rsid w:val="00371763"/>
    <w:rsid w:val="00375ED3"/>
    <w:rsid w:val="00376B3A"/>
    <w:rsid w:val="003822EF"/>
    <w:rsid w:val="00382BE9"/>
    <w:rsid w:val="00384A98"/>
    <w:rsid w:val="00385762"/>
    <w:rsid w:val="003A4D80"/>
    <w:rsid w:val="003B638E"/>
    <w:rsid w:val="003B6C6E"/>
    <w:rsid w:val="003B6CD1"/>
    <w:rsid w:val="003B7526"/>
    <w:rsid w:val="003C210B"/>
    <w:rsid w:val="003C4C7A"/>
    <w:rsid w:val="003C6944"/>
    <w:rsid w:val="003C789F"/>
    <w:rsid w:val="003D1953"/>
    <w:rsid w:val="003E3826"/>
    <w:rsid w:val="003E4178"/>
    <w:rsid w:val="003E5CFB"/>
    <w:rsid w:val="00400255"/>
    <w:rsid w:val="00401FFE"/>
    <w:rsid w:val="00406FAC"/>
    <w:rsid w:val="004078B0"/>
    <w:rsid w:val="004116B8"/>
    <w:rsid w:val="00416997"/>
    <w:rsid w:val="00423934"/>
    <w:rsid w:val="00424CDD"/>
    <w:rsid w:val="00431DB1"/>
    <w:rsid w:val="00436E5E"/>
    <w:rsid w:val="004436ED"/>
    <w:rsid w:val="0044670A"/>
    <w:rsid w:val="00466AAA"/>
    <w:rsid w:val="00490C10"/>
    <w:rsid w:val="00494787"/>
    <w:rsid w:val="00496235"/>
    <w:rsid w:val="004A794D"/>
    <w:rsid w:val="004B00D5"/>
    <w:rsid w:val="004B2099"/>
    <w:rsid w:val="004C3E80"/>
    <w:rsid w:val="004D3B74"/>
    <w:rsid w:val="004D4CB0"/>
    <w:rsid w:val="004D5501"/>
    <w:rsid w:val="004D7A98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20A19"/>
    <w:rsid w:val="00521B7F"/>
    <w:rsid w:val="005602C8"/>
    <w:rsid w:val="00562277"/>
    <w:rsid w:val="00563104"/>
    <w:rsid w:val="00564DAC"/>
    <w:rsid w:val="00571F8D"/>
    <w:rsid w:val="00572C31"/>
    <w:rsid w:val="00573695"/>
    <w:rsid w:val="005739CB"/>
    <w:rsid w:val="0058023A"/>
    <w:rsid w:val="00593293"/>
    <w:rsid w:val="005A67F9"/>
    <w:rsid w:val="005A78EF"/>
    <w:rsid w:val="005B06F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F5404"/>
    <w:rsid w:val="005F56A5"/>
    <w:rsid w:val="005F7A8F"/>
    <w:rsid w:val="005F7BA6"/>
    <w:rsid w:val="00601EE4"/>
    <w:rsid w:val="00604E9A"/>
    <w:rsid w:val="00605902"/>
    <w:rsid w:val="006139A2"/>
    <w:rsid w:val="006172C5"/>
    <w:rsid w:val="0061742E"/>
    <w:rsid w:val="00632936"/>
    <w:rsid w:val="00632ABF"/>
    <w:rsid w:val="006403F3"/>
    <w:rsid w:val="00640790"/>
    <w:rsid w:val="0064303E"/>
    <w:rsid w:val="00646192"/>
    <w:rsid w:val="00652DDA"/>
    <w:rsid w:val="006534FC"/>
    <w:rsid w:val="00664946"/>
    <w:rsid w:val="00665375"/>
    <w:rsid w:val="006675B9"/>
    <w:rsid w:val="00670A72"/>
    <w:rsid w:val="00672881"/>
    <w:rsid w:val="006800C4"/>
    <w:rsid w:val="00680740"/>
    <w:rsid w:val="00696E96"/>
    <w:rsid w:val="006A0E88"/>
    <w:rsid w:val="006A2217"/>
    <w:rsid w:val="006A3F48"/>
    <w:rsid w:val="006A699E"/>
    <w:rsid w:val="006A702E"/>
    <w:rsid w:val="006A79EB"/>
    <w:rsid w:val="006B4591"/>
    <w:rsid w:val="006B4A26"/>
    <w:rsid w:val="006B516D"/>
    <w:rsid w:val="006C02D1"/>
    <w:rsid w:val="006C3509"/>
    <w:rsid w:val="006D5A22"/>
    <w:rsid w:val="006D675A"/>
    <w:rsid w:val="006D77E3"/>
    <w:rsid w:val="006E07CC"/>
    <w:rsid w:val="006E17DD"/>
    <w:rsid w:val="006E5C63"/>
    <w:rsid w:val="006E711D"/>
    <w:rsid w:val="006F2C95"/>
    <w:rsid w:val="0071364B"/>
    <w:rsid w:val="0071655F"/>
    <w:rsid w:val="007173BF"/>
    <w:rsid w:val="00717DBE"/>
    <w:rsid w:val="0072278D"/>
    <w:rsid w:val="00730A45"/>
    <w:rsid w:val="00737846"/>
    <w:rsid w:val="007477EC"/>
    <w:rsid w:val="007510F7"/>
    <w:rsid w:val="007555FB"/>
    <w:rsid w:val="00773779"/>
    <w:rsid w:val="007779D1"/>
    <w:rsid w:val="00784AF4"/>
    <w:rsid w:val="007A79FB"/>
    <w:rsid w:val="007B0D36"/>
    <w:rsid w:val="007C169B"/>
    <w:rsid w:val="007C3366"/>
    <w:rsid w:val="007C460D"/>
    <w:rsid w:val="007C5218"/>
    <w:rsid w:val="007D45E3"/>
    <w:rsid w:val="007D6234"/>
    <w:rsid w:val="007E0195"/>
    <w:rsid w:val="007F49B6"/>
    <w:rsid w:val="007F7609"/>
    <w:rsid w:val="00802244"/>
    <w:rsid w:val="00812120"/>
    <w:rsid w:val="0081719E"/>
    <w:rsid w:val="00830B56"/>
    <w:rsid w:val="008352E8"/>
    <w:rsid w:val="00835767"/>
    <w:rsid w:val="00847821"/>
    <w:rsid w:val="008501B4"/>
    <w:rsid w:val="00853DD3"/>
    <w:rsid w:val="00872847"/>
    <w:rsid w:val="008743E6"/>
    <w:rsid w:val="00874639"/>
    <w:rsid w:val="00887104"/>
    <w:rsid w:val="00892D15"/>
    <w:rsid w:val="008959EC"/>
    <w:rsid w:val="00896A8D"/>
    <w:rsid w:val="008A3C95"/>
    <w:rsid w:val="008C455C"/>
    <w:rsid w:val="008D19B3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14FAF"/>
    <w:rsid w:val="00921833"/>
    <w:rsid w:val="00922632"/>
    <w:rsid w:val="0093315D"/>
    <w:rsid w:val="00933E51"/>
    <w:rsid w:val="00936F54"/>
    <w:rsid w:val="0094594D"/>
    <w:rsid w:val="009465FF"/>
    <w:rsid w:val="009562E5"/>
    <w:rsid w:val="00960E7D"/>
    <w:rsid w:val="00961D5E"/>
    <w:rsid w:val="00962564"/>
    <w:rsid w:val="00963582"/>
    <w:rsid w:val="00964920"/>
    <w:rsid w:val="00965C41"/>
    <w:rsid w:val="00967FEA"/>
    <w:rsid w:val="00970184"/>
    <w:rsid w:val="009722AE"/>
    <w:rsid w:val="00977D0E"/>
    <w:rsid w:val="00982219"/>
    <w:rsid w:val="00982987"/>
    <w:rsid w:val="00985B29"/>
    <w:rsid w:val="00990654"/>
    <w:rsid w:val="009930D9"/>
    <w:rsid w:val="009979B3"/>
    <w:rsid w:val="009A19A4"/>
    <w:rsid w:val="009A31A6"/>
    <w:rsid w:val="009A4CC2"/>
    <w:rsid w:val="009A52E9"/>
    <w:rsid w:val="009B79DF"/>
    <w:rsid w:val="009C6F7F"/>
    <w:rsid w:val="009C7224"/>
    <w:rsid w:val="009C7EF6"/>
    <w:rsid w:val="009D4241"/>
    <w:rsid w:val="009E0B8A"/>
    <w:rsid w:val="009E5238"/>
    <w:rsid w:val="009F1FDB"/>
    <w:rsid w:val="009F261B"/>
    <w:rsid w:val="009F3F29"/>
    <w:rsid w:val="00A12133"/>
    <w:rsid w:val="00A12891"/>
    <w:rsid w:val="00A16F7D"/>
    <w:rsid w:val="00A17025"/>
    <w:rsid w:val="00A21DE3"/>
    <w:rsid w:val="00A233C3"/>
    <w:rsid w:val="00A240F4"/>
    <w:rsid w:val="00A37A52"/>
    <w:rsid w:val="00A43666"/>
    <w:rsid w:val="00A4759F"/>
    <w:rsid w:val="00A51212"/>
    <w:rsid w:val="00A65131"/>
    <w:rsid w:val="00A665D5"/>
    <w:rsid w:val="00A8404C"/>
    <w:rsid w:val="00A8537F"/>
    <w:rsid w:val="00A944ED"/>
    <w:rsid w:val="00A96AE7"/>
    <w:rsid w:val="00A9701F"/>
    <w:rsid w:val="00AA2022"/>
    <w:rsid w:val="00AA371B"/>
    <w:rsid w:val="00AB6A3F"/>
    <w:rsid w:val="00AC187D"/>
    <w:rsid w:val="00AC1A67"/>
    <w:rsid w:val="00AC2965"/>
    <w:rsid w:val="00AC39A5"/>
    <w:rsid w:val="00AD4B5A"/>
    <w:rsid w:val="00AE2CA4"/>
    <w:rsid w:val="00AF0A4F"/>
    <w:rsid w:val="00B00A71"/>
    <w:rsid w:val="00B02289"/>
    <w:rsid w:val="00B22078"/>
    <w:rsid w:val="00B224F7"/>
    <w:rsid w:val="00B2365A"/>
    <w:rsid w:val="00B255E5"/>
    <w:rsid w:val="00B30DEA"/>
    <w:rsid w:val="00B457D8"/>
    <w:rsid w:val="00B45AE6"/>
    <w:rsid w:val="00B466D2"/>
    <w:rsid w:val="00B579CD"/>
    <w:rsid w:val="00B61444"/>
    <w:rsid w:val="00B6172D"/>
    <w:rsid w:val="00B71EED"/>
    <w:rsid w:val="00B73B33"/>
    <w:rsid w:val="00B760A1"/>
    <w:rsid w:val="00B760DF"/>
    <w:rsid w:val="00B83F00"/>
    <w:rsid w:val="00B84982"/>
    <w:rsid w:val="00B86A96"/>
    <w:rsid w:val="00B87EEE"/>
    <w:rsid w:val="00B9086D"/>
    <w:rsid w:val="00B91348"/>
    <w:rsid w:val="00B92E3C"/>
    <w:rsid w:val="00B967EA"/>
    <w:rsid w:val="00BB0911"/>
    <w:rsid w:val="00BB130B"/>
    <w:rsid w:val="00BB6E51"/>
    <w:rsid w:val="00BC635E"/>
    <w:rsid w:val="00BD26AF"/>
    <w:rsid w:val="00BD4A61"/>
    <w:rsid w:val="00BD57E1"/>
    <w:rsid w:val="00BE0ECB"/>
    <w:rsid w:val="00BE3DAC"/>
    <w:rsid w:val="00BE40A0"/>
    <w:rsid w:val="00BE6CDB"/>
    <w:rsid w:val="00C03D81"/>
    <w:rsid w:val="00C052B4"/>
    <w:rsid w:val="00C06BBC"/>
    <w:rsid w:val="00C11913"/>
    <w:rsid w:val="00C119D3"/>
    <w:rsid w:val="00C15E1F"/>
    <w:rsid w:val="00C23875"/>
    <w:rsid w:val="00C3457C"/>
    <w:rsid w:val="00C40399"/>
    <w:rsid w:val="00C44243"/>
    <w:rsid w:val="00C45CB0"/>
    <w:rsid w:val="00C534F9"/>
    <w:rsid w:val="00C634F6"/>
    <w:rsid w:val="00C635FF"/>
    <w:rsid w:val="00C70FC2"/>
    <w:rsid w:val="00C75AEE"/>
    <w:rsid w:val="00C75F15"/>
    <w:rsid w:val="00C8107E"/>
    <w:rsid w:val="00C858C0"/>
    <w:rsid w:val="00C86FCF"/>
    <w:rsid w:val="00CA3062"/>
    <w:rsid w:val="00CA3895"/>
    <w:rsid w:val="00CA3DDD"/>
    <w:rsid w:val="00CA4888"/>
    <w:rsid w:val="00CA6828"/>
    <w:rsid w:val="00CB6999"/>
    <w:rsid w:val="00CB731F"/>
    <w:rsid w:val="00CB7657"/>
    <w:rsid w:val="00CB79DC"/>
    <w:rsid w:val="00CC328F"/>
    <w:rsid w:val="00CC5E3A"/>
    <w:rsid w:val="00CD1835"/>
    <w:rsid w:val="00CE1C14"/>
    <w:rsid w:val="00CF2769"/>
    <w:rsid w:val="00CF43B1"/>
    <w:rsid w:val="00D06568"/>
    <w:rsid w:val="00D1097E"/>
    <w:rsid w:val="00D11C24"/>
    <w:rsid w:val="00D206B1"/>
    <w:rsid w:val="00D30F1A"/>
    <w:rsid w:val="00D33754"/>
    <w:rsid w:val="00D33CA8"/>
    <w:rsid w:val="00D42092"/>
    <w:rsid w:val="00D43265"/>
    <w:rsid w:val="00D53AFF"/>
    <w:rsid w:val="00D54115"/>
    <w:rsid w:val="00D56416"/>
    <w:rsid w:val="00D5689D"/>
    <w:rsid w:val="00D65373"/>
    <w:rsid w:val="00D70C46"/>
    <w:rsid w:val="00D7270D"/>
    <w:rsid w:val="00D81212"/>
    <w:rsid w:val="00D904C7"/>
    <w:rsid w:val="00D91017"/>
    <w:rsid w:val="00D97722"/>
    <w:rsid w:val="00DA1715"/>
    <w:rsid w:val="00DA426C"/>
    <w:rsid w:val="00DA76F6"/>
    <w:rsid w:val="00DC0ED2"/>
    <w:rsid w:val="00DC5FF9"/>
    <w:rsid w:val="00DD1790"/>
    <w:rsid w:val="00DD48CC"/>
    <w:rsid w:val="00DD531D"/>
    <w:rsid w:val="00DE3FF2"/>
    <w:rsid w:val="00DF25C5"/>
    <w:rsid w:val="00DF26C4"/>
    <w:rsid w:val="00E00769"/>
    <w:rsid w:val="00E02530"/>
    <w:rsid w:val="00E02761"/>
    <w:rsid w:val="00E03DC0"/>
    <w:rsid w:val="00E03F37"/>
    <w:rsid w:val="00E06BD7"/>
    <w:rsid w:val="00E07A07"/>
    <w:rsid w:val="00E07E18"/>
    <w:rsid w:val="00E120EE"/>
    <w:rsid w:val="00E17273"/>
    <w:rsid w:val="00E24B11"/>
    <w:rsid w:val="00E40B65"/>
    <w:rsid w:val="00E52F46"/>
    <w:rsid w:val="00E624B9"/>
    <w:rsid w:val="00E626FF"/>
    <w:rsid w:val="00E66543"/>
    <w:rsid w:val="00E70643"/>
    <w:rsid w:val="00E719A1"/>
    <w:rsid w:val="00E76D4B"/>
    <w:rsid w:val="00E8503C"/>
    <w:rsid w:val="00E85B26"/>
    <w:rsid w:val="00E94536"/>
    <w:rsid w:val="00E963FD"/>
    <w:rsid w:val="00E97EA9"/>
    <w:rsid w:val="00E97F7A"/>
    <w:rsid w:val="00EA01BF"/>
    <w:rsid w:val="00EA025B"/>
    <w:rsid w:val="00EA414A"/>
    <w:rsid w:val="00EB4E6D"/>
    <w:rsid w:val="00EB5FBE"/>
    <w:rsid w:val="00EC2251"/>
    <w:rsid w:val="00EC6949"/>
    <w:rsid w:val="00ED1216"/>
    <w:rsid w:val="00ED4F71"/>
    <w:rsid w:val="00ED60CE"/>
    <w:rsid w:val="00EE0E93"/>
    <w:rsid w:val="00EE1421"/>
    <w:rsid w:val="00EF0769"/>
    <w:rsid w:val="00EF6E16"/>
    <w:rsid w:val="00EF709E"/>
    <w:rsid w:val="00F02189"/>
    <w:rsid w:val="00F053BB"/>
    <w:rsid w:val="00F05DBF"/>
    <w:rsid w:val="00F06BB4"/>
    <w:rsid w:val="00F11698"/>
    <w:rsid w:val="00F13F05"/>
    <w:rsid w:val="00F20AA7"/>
    <w:rsid w:val="00F27A5E"/>
    <w:rsid w:val="00F30C89"/>
    <w:rsid w:val="00F3267B"/>
    <w:rsid w:val="00F32F25"/>
    <w:rsid w:val="00F33901"/>
    <w:rsid w:val="00F37FE6"/>
    <w:rsid w:val="00F4272F"/>
    <w:rsid w:val="00F4343A"/>
    <w:rsid w:val="00F746BB"/>
    <w:rsid w:val="00F7680C"/>
    <w:rsid w:val="00F768A9"/>
    <w:rsid w:val="00F84DB1"/>
    <w:rsid w:val="00FA0333"/>
    <w:rsid w:val="00FB6E1C"/>
    <w:rsid w:val="00FC3B04"/>
    <w:rsid w:val="00FD4181"/>
    <w:rsid w:val="00FD4521"/>
    <w:rsid w:val="00FE0831"/>
    <w:rsid w:val="00FE0E41"/>
    <w:rsid w:val="00FE5082"/>
    <w:rsid w:val="00FE723D"/>
    <w:rsid w:val="00FF298C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74C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98118-F3B8-46B3-90A7-440581ADA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6583</Words>
  <Characters>39503</Characters>
  <Application>Microsoft Office Word</Application>
  <DocSecurity>0</DocSecurity>
  <Lines>329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LGD_2</cp:lastModifiedBy>
  <cp:revision>2</cp:revision>
  <cp:lastPrinted>2017-05-26T09:06:00Z</cp:lastPrinted>
  <dcterms:created xsi:type="dcterms:W3CDTF">2017-06-08T09:36:00Z</dcterms:created>
  <dcterms:modified xsi:type="dcterms:W3CDTF">2017-06-08T09:36:00Z</dcterms:modified>
</cp:coreProperties>
</file>